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0B1C9" w14:textId="6BD8539B" w:rsidR="00842D5F" w:rsidRPr="00F54D8D" w:rsidRDefault="00842D5F" w:rsidP="00F54D8D">
      <w:pPr>
        <w:pStyle w:val="Default"/>
        <w:jc w:val="center"/>
        <w:rPr>
          <w:color w:val="auto"/>
          <w:sz w:val="36"/>
          <w:szCs w:val="36"/>
        </w:rPr>
      </w:pPr>
      <w:bookmarkStart w:id="0" w:name="_GoBack"/>
      <w:bookmarkEnd w:id="0"/>
      <w:r w:rsidRPr="00F54D8D">
        <w:rPr>
          <w:b/>
          <w:bCs/>
          <w:color w:val="auto"/>
          <w:sz w:val="36"/>
          <w:szCs w:val="36"/>
        </w:rPr>
        <w:t>STŘEDOŠKOLSKÁ ODBORNÁ ČINNOST</w:t>
      </w:r>
    </w:p>
    <w:p w14:paraId="0DD16807" w14:textId="77777777" w:rsidR="00842D5F" w:rsidRDefault="00842D5F" w:rsidP="00F54D8D">
      <w:pPr>
        <w:pStyle w:val="Default"/>
        <w:rPr>
          <w:b/>
          <w:bCs/>
          <w:color w:val="auto"/>
          <w:sz w:val="23"/>
          <w:szCs w:val="23"/>
        </w:rPr>
      </w:pPr>
    </w:p>
    <w:p w14:paraId="35909FB2" w14:textId="77777777" w:rsidR="00842D5F" w:rsidRDefault="00842D5F" w:rsidP="00F54D8D">
      <w:pPr>
        <w:pStyle w:val="Default"/>
        <w:jc w:val="center"/>
        <w:rPr>
          <w:b/>
          <w:bCs/>
          <w:color w:val="FF0000"/>
          <w:sz w:val="28"/>
          <w:szCs w:val="28"/>
        </w:rPr>
      </w:pPr>
      <w:r w:rsidRPr="00F54D8D">
        <w:rPr>
          <w:b/>
          <w:bCs/>
          <w:color w:val="auto"/>
          <w:sz w:val="28"/>
          <w:szCs w:val="28"/>
        </w:rPr>
        <w:t xml:space="preserve">Obor </w:t>
      </w:r>
      <w:r>
        <w:rPr>
          <w:b/>
          <w:bCs/>
          <w:color w:val="auto"/>
          <w:sz w:val="28"/>
          <w:szCs w:val="28"/>
        </w:rPr>
        <w:t xml:space="preserve">č. </w:t>
      </w:r>
      <w:r w:rsidR="00327273" w:rsidRPr="00327273">
        <w:rPr>
          <w:b/>
          <w:bCs/>
          <w:color w:val="auto"/>
          <w:sz w:val="28"/>
          <w:szCs w:val="28"/>
        </w:rPr>
        <w:t>18</w:t>
      </w:r>
      <w:r w:rsidRPr="00F54D8D">
        <w:rPr>
          <w:b/>
          <w:bCs/>
          <w:color w:val="auto"/>
          <w:sz w:val="28"/>
          <w:szCs w:val="28"/>
        </w:rPr>
        <w:t xml:space="preserve">: </w:t>
      </w:r>
      <w:r w:rsidR="00327273" w:rsidRPr="00327273">
        <w:rPr>
          <w:b/>
          <w:bCs/>
          <w:color w:val="auto"/>
          <w:sz w:val="28"/>
          <w:szCs w:val="28"/>
        </w:rPr>
        <w:t>Informatika</w:t>
      </w:r>
    </w:p>
    <w:p w14:paraId="084B50A0" w14:textId="77777777" w:rsidR="00842D5F" w:rsidRDefault="00842D5F" w:rsidP="00F54D8D">
      <w:pPr>
        <w:pStyle w:val="Default"/>
        <w:jc w:val="center"/>
        <w:rPr>
          <w:b/>
          <w:bCs/>
          <w:color w:val="auto"/>
          <w:sz w:val="40"/>
          <w:szCs w:val="40"/>
        </w:rPr>
      </w:pPr>
    </w:p>
    <w:p w14:paraId="4C60BF40" w14:textId="77777777" w:rsidR="00842D5F" w:rsidRDefault="00842D5F" w:rsidP="00F54D8D">
      <w:pPr>
        <w:pStyle w:val="Default"/>
        <w:jc w:val="center"/>
        <w:rPr>
          <w:b/>
          <w:bCs/>
          <w:color w:val="auto"/>
          <w:sz w:val="40"/>
          <w:szCs w:val="40"/>
        </w:rPr>
      </w:pPr>
    </w:p>
    <w:p w14:paraId="3695CBC6" w14:textId="77777777" w:rsidR="00842D5F" w:rsidRDefault="00842D5F" w:rsidP="00F54D8D">
      <w:pPr>
        <w:pStyle w:val="Default"/>
        <w:jc w:val="center"/>
        <w:rPr>
          <w:b/>
          <w:bCs/>
          <w:color w:val="auto"/>
          <w:sz w:val="40"/>
          <w:szCs w:val="40"/>
        </w:rPr>
      </w:pPr>
    </w:p>
    <w:p w14:paraId="2BB73662" w14:textId="77777777" w:rsidR="00842D5F" w:rsidRDefault="00842D5F" w:rsidP="00F54D8D">
      <w:pPr>
        <w:pStyle w:val="Default"/>
        <w:jc w:val="center"/>
        <w:rPr>
          <w:b/>
          <w:bCs/>
          <w:color w:val="auto"/>
          <w:sz w:val="40"/>
          <w:szCs w:val="40"/>
        </w:rPr>
      </w:pPr>
    </w:p>
    <w:p w14:paraId="2EAE2412" w14:textId="77777777" w:rsidR="00842D5F" w:rsidRDefault="00842D5F" w:rsidP="00F54D8D">
      <w:pPr>
        <w:pStyle w:val="Default"/>
        <w:jc w:val="center"/>
        <w:rPr>
          <w:b/>
          <w:bCs/>
          <w:color w:val="auto"/>
          <w:sz w:val="40"/>
          <w:szCs w:val="40"/>
        </w:rPr>
      </w:pPr>
    </w:p>
    <w:p w14:paraId="69AA918A" w14:textId="77777777" w:rsidR="00842D5F" w:rsidRDefault="00842D5F" w:rsidP="00F54D8D">
      <w:pPr>
        <w:pStyle w:val="Default"/>
        <w:jc w:val="center"/>
        <w:rPr>
          <w:b/>
          <w:bCs/>
          <w:color w:val="auto"/>
          <w:sz w:val="40"/>
          <w:szCs w:val="40"/>
        </w:rPr>
      </w:pPr>
    </w:p>
    <w:p w14:paraId="4F9E5484" w14:textId="77777777" w:rsidR="00842D5F" w:rsidRDefault="00842D5F" w:rsidP="00F54D8D">
      <w:pPr>
        <w:pStyle w:val="Default"/>
        <w:jc w:val="center"/>
        <w:rPr>
          <w:b/>
          <w:bCs/>
          <w:color w:val="auto"/>
          <w:sz w:val="40"/>
          <w:szCs w:val="40"/>
        </w:rPr>
      </w:pPr>
    </w:p>
    <w:p w14:paraId="081D2FB0" w14:textId="77777777" w:rsidR="00842D5F" w:rsidRDefault="00842D5F" w:rsidP="00F54D8D">
      <w:pPr>
        <w:pStyle w:val="Default"/>
        <w:jc w:val="center"/>
        <w:rPr>
          <w:b/>
          <w:bCs/>
          <w:color w:val="auto"/>
          <w:sz w:val="40"/>
          <w:szCs w:val="40"/>
        </w:rPr>
      </w:pPr>
    </w:p>
    <w:p w14:paraId="62BB1D58" w14:textId="77777777" w:rsidR="00842D5F" w:rsidRDefault="00842D5F" w:rsidP="00F54D8D">
      <w:pPr>
        <w:pStyle w:val="Default"/>
        <w:jc w:val="center"/>
        <w:rPr>
          <w:b/>
          <w:bCs/>
          <w:color w:val="auto"/>
          <w:sz w:val="40"/>
          <w:szCs w:val="40"/>
        </w:rPr>
      </w:pPr>
    </w:p>
    <w:p w14:paraId="3F61B1D4" w14:textId="77777777" w:rsidR="00842D5F" w:rsidRDefault="00842D5F" w:rsidP="00F54D8D">
      <w:pPr>
        <w:pStyle w:val="Default"/>
        <w:jc w:val="center"/>
        <w:rPr>
          <w:b/>
          <w:bCs/>
          <w:color w:val="auto"/>
          <w:sz w:val="40"/>
          <w:szCs w:val="40"/>
        </w:rPr>
      </w:pPr>
    </w:p>
    <w:p w14:paraId="21EFEB55" w14:textId="77777777" w:rsidR="00842D5F" w:rsidRPr="00327273" w:rsidRDefault="00327273" w:rsidP="00F54D8D">
      <w:pPr>
        <w:pStyle w:val="Default"/>
        <w:jc w:val="center"/>
        <w:rPr>
          <w:color w:val="auto"/>
          <w:sz w:val="40"/>
          <w:szCs w:val="40"/>
        </w:rPr>
      </w:pPr>
      <w:r w:rsidRPr="00327273">
        <w:rPr>
          <w:b/>
          <w:bCs/>
          <w:color w:val="auto"/>
          <w:sz w:val="40"/>
          <w:szCs w:val="40"/>
        </w:rPr>
        <w:t>SázavaGO</w:t>
      </w:r>
    </w:p>
    <w:p w14:paraId="0C23E324" w14:textId="77777777" w:rsidR="00842D5F" w:rsidRDefault="00842D5F" w:rsidP="00F54D8D">
      <w:pPr>
        <w:pStyle w:val="Default"/>
        <w:rPr>
          <w:b/>
          <w:bCs/>
          <w:color w:val="auto"/>
          <w:sz w:val="32"/>
          <w:szCs w:val="32"/>
        </w:rPr>
      </w:pPr>
    </w:p>
    <w:p w14:paraId="57CD8596" w14:textId="77777777" w:rsidR="00842D5F" w:rsidRDefault="00842D5F" w:rsidP="00F54D8D">
      <w:pPr>
        <w:pStyle w:val="Default"/>
        <w:rPr>
          <w:b/>
          <w:bCs/>
          <w:color w:val="auto"/>
          <w:sz w:val="32"/>
          <w:szCs w:val="32"/>
        </w:rPr>
      </w:pPr>
    </w:p>
    <w:p w14:paraId="028ABD76" w14:textId="77777777" w:rsidR="00842D5F" w:rsidRDefault="00842D5F" w:rsidP="00F54D8D">
      <w:pPr>
        <w:pStyle w:val="Default"/>
        <w:rPr>
          <w:b/>
          <w:bCs/>
          <w:color w:val="auto"/>
          <w:sz w:val="32"/>
          <w:szCs w:val="32"/>
        </w:rPr>
      </w:pPr>
    </w:p>
    <w:p w14:paraId="1F9315E9" w14:textId="77777777" w:rsidR="00842D5F" w:rsidRDefault="00842D5F" w:rsidP="00F54D8D">
      <w:pPr>
        <w:pStyle w:val="Default"/>
        <w:rPr>
          <w:b/>
          <w:bCs/>
          <w:color w:val="auto"/>
          <w:sz w:val="32"/>
          <w:szCs w:val="32"/>
        </w:rPr>
      </w:pPr>
    </w:p>
    <w:p w14:paraId="68BC4E68" w14:textId="77777777" w:rsidR="00842D5F" w:rsidRDefault="00842D5F" w:rsidP="00F54D8D">
      <w:pPr>
        <w:pStyle w:val="Default"/>
        <w:rPr>
          <w:b/>
          <w:bCs/>
          <w:color w:val="auto"/>
          <w:sz w:val="32"/>
          <w:szCs w:val="32"/>
        </w:rPr>
      </w:pPr>
    </w:p>
    <w:p w14:paraId="1B18D68F" w14:textId="77777777" w:rsidR="00842D5F" w:rsidRDefault="00842D5F" w:rsidP="00F54D8D">
      <w:pPr>
        <w:pStyle w:val="Default"/>
        <w:rPr>
          <w:b/>
          <w:bCs/>
          <w:color w:val="auto"/>
          <w:sz w:val="32"/>
          <w:szCs w:val="32"/>
        </w:rPr>
      </w:pPr>
    </w:p>
    <w:p w14:paraId="22EBD935" w14:textId="77777777" w:rsidR="00842D5F" w:rsidRDefault="00842D5F" w:rsidP="00F54D8D">
      <w:pPr>
        <w:pStyle w:val="Default"/>
        <w:rPr>
          <w:b/>
          <w:bCs/>
          <w:color w:val="auto"/>
          <w:sz w:val="32"/>
          <w:szCs w:val="32"/>
        </w:rPr>
      </w:pPr>
    </w:p>
    <w:p w14:paraId="4CF89501" w14:textId="77777777" w:rsidR="00842D5F" w:rsidRDefault="00842D5F" w:rsidP="00F54D8D">
      <w:pPr>
        <w:pStyle w:val="Default"/>
        <w:rPr>
          <w:b/>
          <w:bCs/>
          <w:color w:val="auto"/>
          <w:sz w:val="32"/>
          <w:szCs w:val="32"/>
        </w:rPr>
      </w:pPr>
    </w:p>
    <w:p w14:paraId="77791D87" w14:textId="77777777" w:rsidR="00842D5F" w:rsidRDefault="00842D5F" w:rsidP="00F54D8D">
      <w:pPr>
        <w:pStyle w:val="Default"/>
        <w:rPr>
          <w:b/>
          <w:bCs/>
          <w:color w:val="auto"/>
          <w:sz w:val="32"/>
          <w:szCs w:val="32"/>
        </w:rPr>
      </w:pPr>
    </w:p>
    <w:p w14:paraId="7C6EBFE5" w14:textId="77777777" w:rsidR="00842D5F" w:rsidRDefault="00842D5F" w:rsidP="00F54D8D">
      <w:pPr>
        <w:pStyle w:val="Default"/>
        <w:rPr>
          <w:b/>
          <w:bCs/>
          <w:color w:val="auto"/>
          <w:sz w:val="32"/>
          <w:szCs w:val="32"/>
        </w:rPr>
      </w:pPr>
    </w:p>
    <w:p w14:paraId="3FC4BE22" w14:textId="77777777" w:rsidR="00842D5F" w:rsidRDefault="00842D5F" w:rsidP="00F54D8D">
      <w:pPr>
        <w:pStyle w:val="Default"/>
        <w:rPr>
          <w:b/>
          <w:bCs/>
          <w:color w:val="auto"/>
          <w:sz w:val="32"/>
          <w:szCs w:val="32"/>
        </w:rPr>
      </w:pPr>
    </w:p>
    <w:p w14:paraId="79BF079F" w14:textId="77777777" w:rsidR="00842D5F" w:rsidRDefault="00842D5F" w:rsidP="00F54D8D">
      <w:pPr>
        <w:pStyle w:val="Default"/>
        <w:rPr>
          <w:b/>
          <w:bCs/>
          <w:color w:val="auto"/>
          <w:sz w:val="32"/>
          <w:szCs w:val="32"/>
        </w:rPr>
      </w:pPr>
    </w:p>
    <w:p w14:paraId="309466D5" w14:textId="77777777" w:rsidR="00842D5F" w:rsidRDefault="00842D5F" w:rsidP="00F54D8D">
      <w:pPr>
        <w:pStyle w:val="Default"/>
        <w:rPr>
          <w:b/>
          <w:bCs/>
          <w:color w:val="auto"/>
          <w:sz w:val="32"/>
          <w:szCs w:val="32"/>
        </w:rPr>
      </w:pPr>
    </w:p>
    <w:p w14:paraId="4839CDD3" w14:textId="77777777" w:rsidR="00842D5F" w:rsidRDefault="00842D5F" w:rsidP="00F54D8D">
      <w:pPr>
        <w:pStyle w:val="Default"/>
        <w:rPr>
          <w:b/>
          <w:bCs/>
          <w:color w:val="auto"/>
          <w:sz w:val="32"/>
          <w:szCs w:val="32"/>
        </w:rPr>
      </w:pPr>
    </w:p>
    <w:p w14:paraId="6C99E653" w14:textId="77777777" w:rsidR="00842D5F" w:rsidRPr="00EE6C6D" w:rsidRDefault="00842D5F" w:rsidP="00F54D8D">
      <w:pPr>
        <w:pStyle w:val="Default"/>
        <w:rPr>
          <w:b/>
          <w:bCs/>
          <w:color w:val="auto"/>
          <w:sz w:val="32"/>
          <w:szCs w:val="32"/>
        </w:rPr>
      </w:pPr>
    </w:p>
    <w:p w14:paraId="6725F3B6" w14:textId="77777777" w:rsidR="00842D5F" w:rsidRPr="00EE6C6D" w:rsidRDefault="00842D5F" w:rsidP="00F54D8D">
      <w:pPr>
        <w:pStyle w:val="Default"/>
        <w:rPr>
          <w:b/>
          <w:bCs/>
          <w:color w:val="auto"/>
          <w:sz w:val="32"/>
          <w:szCs w:val="32"/>
        </w:rPr>
      </w:pPr>
    </w:p>
    <w:p w14:paraId="36038D2C" w14:textId="77777777" w:rsidR="00842D5F" w:rsidRPr="00EE6C6D" w:rsidRDefault="00842D5F" w:rsidP="00F54D8D">
      <w:pPr>
        <w:pStyle w:val="Default"/>
        <w:rPr>
          <w:b/>
          <w:bCs/>
          <w:color w:val="auto"/>
          <w:sz w:val="32"/>
          <w:szCs w:val="32"/>
        </w:rPr>
      </w:pPr>
    </w:p>
    <w:p w14:paraId="414B94B8" w14:textId="77777777" w:rsidR="00842D5F" w:rsidRPr="00327273" w:rsidRDefault="00327273" w:rsidP="00EE6C6D">
      <w:pPr>
        <w:pStyle w:val="Default"/>
        <w:rPr>
          <w:b/>
          <w:bCs/>
          <w:color w:val="auto"/>
          <w:sz w:val="32"/>
          <w:szCs w:val="32"/>
        </w:rPr>
      </w:pPr>
      <w:r w:rsidRPr="00327273">
        <w:rPr>
          <w:b/>
          <w:bCs/>
          <w:color w:val="auto"/>
          <w:sz w:val="32"/>
          <w:szCs w:val="32"/>
        </w:rPr>
        <w:t>Jan Kollert</w:t>
      </w:r>
    </w:p>
    <w:p w14:paraId="0B95387B" w14:textId="77777777" w:rsidR="00842D5F" w:rsidRPr="00DB5C9F" w:rsidRDefault="00327273" w:rsidP="00EE6C6D">
      <w:pPr>
        <w:pStyle w:val="Default"/>
        <w:rPr>
          <w:b/>
          <w:bCs/>
          <w:color w:val="FF0000"/>
          <w:sz w:val="32"/>
          <w:szCs w:val="32"/>
        </w:rPr>
        <w:sectPr w:rsidR="00842D5F" w:rsidRPr="00DB5C9F" w:rsidSect="00FD30B8">
          <w:footerReference w:type="default" r:id="rId11"/>
          <w:pgSz w:w="11906" w:h="16838"/>
          <w:pgMar w:top="1417" w:right="1417" w:bottom="1417" w:left="1417" w:header="709" w:footer="709" w:gutter="0"/>
          <w:cols w:space="708"/>
          <w:docGrid w:linePitch="360"/>
        </w:sectPr>
      </w:pPr>
      <w:r w:rsidRPr="00327273">
        <w:rPr>
          <w:b/>
          <w:bCs/>
          <w:color w:val="auto"/>
          <w:sz w:val="32"/>
          <w:szCs w:val="32"/>
        </w:rPr>
        <w:t>Pardubický kraj</w:t>
      </w:r>
      <w:r w:rsidR="00842D5F" w:rsidRPr="00DB5C9F">
        <w:rPr>
          <w:b/>
          <w:bCs/>
          <w:color w:val="FF0000"/>
          <w:sz w:val="32"/>
          <w:szCs w:val="32"/>
        </w:rPr>
        <w:tab/>
      </w:r>
      <w:r w:rsidR="00842D5F" w:rsidRPr="00DB5C9F">
        <w:rPr>
          <w:b/>
          <w:bCs/>
          <w:color w:val="FF0000"/>
          <w:sz w:val="32"/>
          <w:szCs w:val="32"/>
        </w:rPr>
        <w:tab/>
      </w:r>
      <w:r w:rsidR="00842D5F" w:rsidRPr="00DB5C9F">
        <w:rPr>
          <w:b/>
          <w:bCs/>
          <w:color w:val="FF0000"/>
          <w:sz w:val="32"/>
          <w:szCs w:val="32"/>
        </w:rPr>
        <w:tab/>
      </w:r>
      <w:r w:rsidR="00842D5F" w:rsidRPr="00DB5C9F">
        <w:rPr>
          <w:b/>
          <w:bCs/>
          <w:color w:val="FF0000"/>
          <w:sz w:val="32"/>
          <w:szCs w:val="32"/>
        </w:rPr>
        <w:tab/>
      </w:r>
      <w:r w:rsidR="00842D5F" w:rsidRPr="00DB5C9F">
        <w:rPr>
          <w:b/>
          <w:bCs/>
          <w:color w:val="FF0000"/>
          <w:sz w:val="32"/>
          <w:szCs w:val="32"/>
        </w:rPr>
        <w:tab/>
      </w:r>
      <w:r>
        <w:rPr>
          <w:b/>
          <w:bCs/>
          <w:color w:val="FF0000"/>
          <w:sz w:val="32"/>
          <w:szCs w:val="32"/>
        </w:rPr>
        <w:tab/>
      </w:r>
      <w:r w:rsidRPr="00327273">
        <w:rPr>
          <w:b/>
          <w:bCs/>
          <w:color w:val="auto"/>
          <w:sz w:val="32"/>
          <w:szCs w:val="32"/>
        </w:rPr>
        <w:t>Pardubice 2020</w:t>
      </w:r>
    </w:p>
    <w:p w14:paraId="76A46DCB" w14:textId="77777777" w:rsidR="00842D5F" w:rsidRDefault="00842D5F" w:rsidP="00EE6C6D">
      <w:pPr>
        <w:pStyle w:val="Default"/>
        <w:jc w:val="center"/>
        <w:rPr>
          <w:color w:val="auto"/>
          <w:sz w:val="36"/>
          <w:szCs w:val="36"/>
        </w:rPr>
      </w:pPr>
      <w:r>
        <w:rPr>
          <w:b/>
          <w:bCs/>
          <w:color w:val="auto"/>
          <w:sz w:val="36"/>
          <w:szCs w:val="36"/>
        </w:rPr>
        <w:lastRenderedPageBreak/>
        <w:t>STŘEDOŠKOLSKÁ ODBORNÁ ČINNOST</w:t>
      </w:r>
    </w:p>
    <w:p w14:paraId="1D14FDE8" w14:textId="77777777" w:rsidR="00842D5F" w:rsidRDefault="00842D5F" w:rsidP="00EE6C6D">
      <w:pPr>
        <w:pStyle w:val="Default"/>
        <w:rPr>
          <w:b/>
          <w:bCs/>
          <w:color w:val="auto"/>
          <w:sz w:val="23"/>
          <w:szCs w:val="23"/>
        </w:rPr>
      </w:pPr>
    </w:p>
    <w:p w14:paraId="495D7C2E" w14:textId="77777777" w:rsidR="00842D5F" w:rsidRPr="006B19F5" w:rsidRDefault="00842D5F" w:rsidP="006B19F5">
      <w:pPr>
        <w:pStyle w:val="Default"/>
        <w:jc w:val="center"/>
        <w:rPr>
          <w:b/>
          <w:color w:val="auto"/>
          <w:sz w:val="28"/>
          <w:szCs w:val="28"/>
        </w:rPr>
      </w:pPr>
      <w:r w:rsidRPr="006B19F5">
        <w:rPr>
          <w:b/>
          <w:bCs/>
          <w:color w:val="auto"/>
          <w:sz w:val="28"/>
          <w:szCs w:val="28"/>
        </w:rPr>
        <w:t xml:space="preserve">Obor č. </w:t>
      </w:r>
      <w:r w:rsidR="00327273" w:rsidRPr="00327273">
        <w:rPr>
          <w:b/>
          <w:bCs/>
          <w:color w:val="auto"/>
          <w:sz w:val="28"/>
          <w:szCs w:val="28"/>
        </w:rPr>
        <w:t>18</w:t>
      </w:r>
      <w:r w:rsidRPr="006B19F5">
        <w:rPr>
          <w:b/>
          <w:bCs/>
          <w:color w:val="auto"/>
          <w:sz w:val="28"/>
          <w:szCs w:val="28"/>
        </w:rPr>
        <w:t>:</w:t>
      </w:r>
      <w:r w:rsidRPr="006B19F5">
        <w:rPr>
          <w:b/>
          <w:bCs/>
          <w:color w:val="FF0000"/>
          <w:sz w:val="28"/>
          <w:szCs w:val="28"/>
        </w:rPr>
        <w:t xml:space="preserve"> </w:t>
      </w:r>
      <w:r w:rsidR="00327273" w:rsidRPr="00327273">
        <w:rPr>
          <w:b/>
          <w:bCs/>
          <w:color w:val="auto"/>
          <w:sz w:val="28"/>
          <w:szCs w:val="28"/>
        </w:rPr>
        <w:t>Informatika</w:t>
      </w:r>
    </w:p>
    <w:p w14:paraId="2271D4D1" w14:textId="77777777" w:rsidR="00842D5F" w:rsidRDefault="00842D5F" w:rsidP="00EE6C6D">
      <w:pPr>
        <w:pStyle w:val="Default"/>
        <w:jc w:val="center"/>
        <w:rPr>
          <w:b/>
          <w:bCs/>
          <w:color w:val="auto"/>
          <w:sz w:val="40"/>
          <w:szCs w:val="40"/>
        </w:rPr>
      </w:pPr>
    </w:p>
    <w:p w14:paraId="03FE232E" w14:textId="77777777" w:rsidR="00842D5F" w:rsidRDefault="00842D5F" w:rsidP="00EE6C6D">
      <w:pPr>
        <w:pStyle w:val="Default"/>
        <w:jc w:val="center"/>
        <w:rPr>
          <w:b/>
          <w:bCs/>
          <w:color w:val="auto"/>
          <w:sz w:val="40"/>
          <w:szCs w:val="40"/>
        </w:rPr>
      </w:pPr>
    </w:p>
    <w:p w14:paraId="4798599A" w14:textId="77777777" w:rsidR="00842D5F" w:rsidRDefault="00842D5F" w:rsidP="00EE6C6D">
      <w:pPr>
        <w:pStyle w:val="Default"/>
        <w:jc w:val="center"/>
        <w:rPr>
          <w:b/>
          <w:bCs/>
          <w:color w:val="auto"/>
          <w:sz w:val="40"/>
          <w:szCs w:val="40"/>
        </w:rPr>
      </w:pPr>
    </w:p>
    <w:p w14:paraId="3AB24422" w14:textId="77777777" w:rsidR="00842D5F" w:rsidRDefault="00842D5F" w:rsidP="00EE6C6D">
      <w:pPr>
        <w:pStyle w:val="Default"/>
        <w:jc w:val="center"/>
        <w:rPr>
          <w:b/>
          <w:bCs/>
          <w:color w:val="auto"/>
          <w:sz w:val="40"/>
          <w:szCs w:val="40"/>
        </w:rPr>
      </w:pPr>
    </w:p>
    <w:p w14:paraId="63ECA85D" w14:textId="77777777" w:rsidR="00842D5F" w:rsidRDefault="00842D5F" w:rsidP="00EE6C6D">
      <w:pPr>
        <w:pStyle w:val="Default"/>
        <w:jc w:val="center"/>
        <w:rPr>
          <w:b/>
          <w:bCs/>
          <w:color w:val="auto"/>
          <w:sz w:val="40"/>
          <w:szCs w:val="40"/>
        </w:rPr>
      </w:pPr>
    </w:p>
    <w:p w14:paraId="0903D3BA" w14:textId="77777777" w:rsidR="00842D5F" w:rsidRDefault="00842D5F" w:rsidP="00EE6C6D">
      <w:pPr>
        <w:pStyle w:val="Default"/>
        <w:jc w:val="center"/>
        <w:rPr>
          <w:b/>
          <w:bCs/>
          <w:color w:val="auto"/>
          <w:sz w:val="40"/>
          <w:szCs w:val="40"/>
        </w:rPr>
      </w:pPr>
    </w:p>
    <w:p w14:paraId="72DE352C" w14:textId="77777777" w:rsidR="00842D5F" w:rsidRDefault="00842D5F" w:rsidP="00EE6C6D">
      <w:pPr>
        <w:pStyle w:val="Default"/>
        <w:jc w:val="center"/>
        <w:rPr>
          <w:b/>
          <w:bCs/>
          <w:color w:val="auto"/>
          <w:sz w:val="40"/>
          <w:szCs w:val="40"/>
        </w:rPr>
      </w:pPr>
    </w:p>
    <w:p w14:paraId="51AAD870" w14:textId="29849900" w:rsidR="00327273" w:rsidRPr="00327273" w:rsidRDefault="00327273" w:rsidP="00327273">
      <w:pPr>
        <w:pStyle w:val="Default"/>
        <w:jc w:val="center"/>
        <w:rPr>
          <w:color w:val="auto"/>
          <w:sz w:val="40"/>
          <w:szCs w:val="40"/>
        </w:rPr>
      </w:pPr>
      <w:r w:rsidRPr="00327273">
        <w:rPr>
          <w:b/>
          <w:bCs/>
          <w:color w:val="auto"/>
          <w:sz w:val="40"/>
          <w:szCs w:val="40"/>
        </w:rPr>
        <w:t>SázavaG</w:t>
      </w:r>
      <w:r w:rsidR="00BD29BF">
        <w:rPr>
          <w:b/>
          <w:bCs/>
          <w:color w:val="auto"/>
          <w:sz w:val="40"/>
          <w:szCs w:val="40"/>
        </w:rPr>
        <w:t>O</w:t>
      </w:r>
    </w:p>
    <w:p w14:paraId="223E197B" w14:textId="77777777" w:rsidR="00842D5F" w:rsidRPr="00DB5C9F" w:rsidRDefault="00842D5F" w:rsidP="00EE6C6D">
      <w:pPr>
        <w:pStyle w:val="Default"/>
        <w:jc w:val="center"/>
        <w:rPr>
          <w:b/>
          <w:bCs/>
          <w:color w:val="FF0000"/>
          <w:sz w:val="40"/>
          <w:szCs w:val="40"/>
        </w:rPr>
      </w:pPr>
    </w:p>
    <w:p w14:paraId="43644087" w14:textId="55656EFA" w:rsidR="00327273" w:rsidRPr="00327273" w:rsidRDefault="00327273" w:rsidP="00327273">
      <w:pPr>
        <w:pStyle w:val="Default"/>
        <w:jc w:val="center"/>
        <w:rPr>
          <w:color w:val="auto"/>
          <w:sz w:val="40"/>
          <w:szCs w:val="40"/>
        </w:rPr>
      </w:pPr>
      <w:r w:rsidRPr="00327273">
        <w:rPr>
          <w:b/>
          <w:bCs/>
          <w:color w:val="auto"/>
          <w:sz w:val="40"/>
          <w:szCs w:val="40"/>
        </w:rPr>
        <w:t>S</w:t>
      </w:r>
      <w:r w:rsidR="0008391D">
        <w:rPr>
          <w:b/>
          <w:bCs/>
          <w:color w:val="auto"/>
          <w:sz w:val="40"/>
          <w:szCs w:val="40"/>
        </w:rPr>
        <w:t>a</w:t>
      </w:r>
      <w:r w:rsidRPr="00327273">
        <w:rPr>
          <w:b/>
          <w:bCs/>
          <w:color w:val="auto"/>
          <w:sz w:val="40"/>
          <w:szCs w:val="40"/>
        </w:rPr>
        <w:t>zavaGO</w:t>
      </w:r>
    </w:p>
    <w:p w14:paraId="780C4166" w14:textId="77777777" w:rsidR="00842D5F" w:rsidRDefault="00842D5F" w:rsidP="00F54D8D">
      <w:pPr>
        <w:pStyle w:val="Default"/>
        <w:rPr>
          <w:b/>
          <w:bCs/>
          <w:color w:val="auto"/>
          <w:sz w:val="28"/>
          <w:szCs w:val="28"/>
        </w:rPr>
      </w:pPr>
    </w:p>
    <w:p w14:paraId="0935D567" w14:textId="77777777" w:rsidR="00842D5F" w:rsidRDefault="00842D5F" w:rsidP="00EE6C6D">
      <w:pPr>
        <w:pStyle w:val="Default"/>
        <w:rPr>
          <w:b/>
          <w:bCs/>
          <w:color w:val="auto"/>
          <w:sz w:val="32"/>
          <w:szCs w:val="32"/>
        </w:rPr>
      </w:pPr>
    </w:p>
    <w:p w14:paraId="714880E5" w14:textId="77777777" w:rsidR="00842D5F" w:rsidRDefault="00842D5F" w:rsidP="00EE6C6D">
      <w:pPr>
        <w:pStyle w:val="Default"/>
        <w:rPr>
          <w:b/>
          <w:bCs/>
          <w:color w:val="auto"/>
          <w:sz w:val="32"/>
          <w:szCs w:val="32"/>
        </w:rPr>
      </w:pPr>
    </w:p>
    <w:p w14:paraId="0585BF0A" w14:textId="77777777" w:rsidR="00842D5F" w:rsidRDefault="00842D5F" w:rsidP="00EE6C6D">
      <w:pPr>
        <w:pStyle w:val="Default"/>
        <w:rPr>
          <w:b/>
          <w:bCs/>
          <w:color w:val="auto"/>
          <w:sz w:val="32"/>
          <w:szCs w:val="32"/>
        </w:rPr>
      </w:pPr>
    </w:p>
    <w:p w14:paraId="76FEA132" w14:textId="77777777" w:rsidR="00842D5F" w:rsidRDefault="00842D5F" w:rsidP="00EE6C6D">
      <w:pPr>
        <w:pStyle w:val="Default"/>
        <w:rPr>
          <w:b/>
          <w:bCs/>
          <w:color w:val="auto"/>
          <w:sz w:val="32"/>
          <w:szCs w:val="32"/>
        </w:rPr>
      </w:pPr>
    </w:p>
    <w:p w14:paraId="217AEEB5" w14:textId="77777777" w:rsidR="00842D5F" w:rsidRDefault="00842D5F" w:rsidP="00EE6C6D">
      <w:pPr>
        <w:pStyle w:val="Default"/>
        <w:rPr>
          <w:b/>
          <w:bCs/>
          <w:color w:val="auto"/>
          <w:sz w:val="32"/>
          <w:szCs w:val="32"/>
        </w:rPr>
      </w:pPr>
    </w:p>
    <w:p w14:paraId="04244CD5" w14:textId="77777777" w:rsidR="00842D5F" w:rsidRDefault="00842D5F" w:rsidP="00EE6C6D">
      <w:pPr>
        <w:pStyle w:val="Default"/>
        <w:rPr>
          <w:b/>
          <w:bCs/>
          <w:color w:val="auto"/>
          <w:sz w:val="32"/>
          <w:szCs w:val="32"/>
        </w:rPr>
      </w:pPr>
    </w:p>
    <w:p w14:paraId="7FA427E5" w14:textId="77777777" w:rsidR="00842D5F" w:rsidRDefault="00842D5F" w:rsidP="00EE6C6D">
      <w:pPr>
        <w:pStyle w:val="Default"/>
        <w:rPr>
          <w:b/>
          <w:bCs/>
          <w:color w:val="auto"/>
          <w:sz w:val="32"/>
          <w:szCs w:val="32"/>
        </w:rPr>
      </w:pPr>
    </w:p>
    <w:p w14:paraId="579B75F3" w14:textId="77777777" w:rsidR="00842D5F" w:rsidRDefault="00842D5F" w:rsidP="00EE6C6D">
      <w:pPr>
        <w:pStyle w:val="Default"/>
        <w:rPr>
          <w:b/>
          <w:bCs/>
          <w:color w:val="auto"/>
          <w:sz w:val="32"/>
          <w:szCs w:val="32"/>
        </w:rPr>
      </w:pPr>
    </w:p>
    <w:p w14:paraId="0208CB90" w14:textId="77777777" w:rsidR="00842D5F" w:rsidRDefault="00842D5F" w:rsidP="00EE6C6D">
      <w:pPr>
        <w:pStyle w:val="Default"/>
        <w:rPr>
          <w:b/>
          <w:bCs/>
          <w:color w:val="auto"/>
          <w:sz w:val="32"/>
          <w:szCs w:val="32"/>
        </w:rPr>
      </w:pPr>
    </w:p>
    <w:p w14:paraId="26761673" w14:textId="77777777" w:rsidR="00842D5F" w:rsidRDefault="00842D5F" w:rsidP="00EE6C6D">
      <w:pPr>
        <w:pStyle w:val="Default"/>
        <w:rPr>
          <w:b/>
          <w:bCs/>
          <w:color w:val="auto"/>
          <w:sz w:val="32"/>
          <w:szCs w:val="32"/>
        </w:rPr>
      </w:pPr>
    </w:p>
    <w:p w14:paraId="1B480A08" w14:textId="77777777" w:rsidR="00842D5F" w:rsidRDefault="00842D5F" w:rsidP="00EE6C6D">
      <w:pPr>
        <w:pStyle w:val="Default"/>
        <w:rPr>
          <w:b/>
          <w:bCs/>
          <w:color w:val="auto"/>
          <w:sz w:val="32"/>
          <w:szCs w:val="32"/>
        </w:rPr>
      </w:pPr>
    </w:p>
    <w:p w14:paraId="35B58DA1" w14:textId="77777777" w:rsidR="00842D5F" w:rsidRDefault="00842D5F" w:rsidP="00EE6C6D">
      <w:pPr>
        <w:pStyle w:val="Default"/>
        <w:rPr>
          <w:b/>
          <w:bCs/>
          <w:color w:val="auto"/>
          <w:sz w:val="32"/>
          <w:szCs w:val="32"/>
        </w:rPr>
      </w:pPr>
    </w:p>
    <w:p w14:paraId="11072039" w14:textId="261C2B50" w:rsidR="00842D5F" w:rsidRPr="00EE6C6D" w:rsidRDefault="0CDDAD86" w:rsidP="0CDDAD86">
      <w:pPr>
        <w:pStyle w:val="Default"/>
        <w:rPr>
          <w:color w:val="auto"/>
          <w:sz w:val="32"/>
          <w:szCs w:val="32"/>
        </w:rPr>
      </w:pPr>
      <w:r w:rsidRPr="0CDDAD86">
        <w:rPr>
          <w:b/>
          <w:bCs/>
          <w:color w:val="auto"/>
          <w:sz w:val="32"/>
          <w:szCs w:val="32"/>
        </w:rPr>
        <w:t xml:space="preserve">Autor: </w:t>
      </w:r>
      <w:r w:rsidRPr="0CDDAD86">
        <w:rPr>
          <w:color w:val="auto"/>
          <w:sz w:val="32"/>
          <w:szCs w:val="32"/>
        </w:rPr>
        <w:t>Jan Kollert</w:t>
      </w:r>
    </w:p>
    <w:p w14:paraId="596BF02A" w14:textId="49492E4D" w:rsidR="00842D5F" w:rsidRDefault="00842D5F" w:rsidP="00EE6C6D">
      <w:pPr>
        <w:pStyle w:val="Default"/>
        <w:rPr>
          <w:bCs/>
          <w:color w:val="auto"/>
          <w:sz w:val="32"/>
          <w:szCs w:val="32"/>
        </w:rPr>
      </w:pPr>
      <w:r>
        <w:rPr>
          <w:b/>
          <w:bCs/>
          <w:color w:val="auto"/>
          <w:sz w:val="32"/>
          <w:szCs w:val="32"/>
        </w:rPr>
        <w:t>Škola</w:t>
      </w:r>
      <w:r w:rsidRPr="00EE6C6D">
        <w:rPr>
          <w:b/>
          <w:bCs/>
          <w:color w:val="auto"/>
          <w:sz w:val="32"/>
          <w:szCs w:val="32"/>
        </w:rPr>
        <w:t xml:space="preserve">: </w:t>
      </w:r>
      <w:del w:id="1" w:author="Jan Kollert" w:date="2020-03-09T08:05:00Z">
        <w:r w:rsidR="00327273" w:rsidRPr="00327273" w:rsidDel="00B57665">
          <w:rPr>
            <w:bCs/>
            <w:color w:val="auto"/>
            <w:sz w:val="32"/>
            <w:szCs w:val="32"/>
          </w:rPr>
          <w:delText>DELTA - Střední</w:delText>
        </w:r>
      </w:del>
      <w:ins w:id="2" w:author="Jan Kollert" w:date="2020-03-09T08:05:00Z">
        <w:r w:rsidR="00B57665" w:rsidRPr="00327273">
          <w:rPr>
            <w:bCs/>
            <w:color w:val="auto"/>
            <w:sz w:val="32"/>
            <w:szCs w:val="32"/>
          </w:rPr>
          <w:t>DELTA – Střední</w:t>
        </w:r>
      </w:ins>
      <w:r w:rsidR="00327273" w:rsidRPr="00327273">
        <w:rPr>
          <w:bCs/>
          <w:color w:val="auto"/>
          <w:sz w:val="32"/>
          <w:szCs w:val="32"/>
        </w:rPr>
        <w:t xml:space="preserve"> škola informatiky a ekonomie, s.r.o.</w:t>
      </w:r>
    </w:p>
    <w:p w14:paraId="1CE963B6" w14:textId="77777777" w:rsidR="00842D5F" w:rsidRDefault="00842D5F" w:rsidP="00EE6C6D">
      <w:pPr>
        <w:pStyle w:val="Default"/>
        <w:rPr>
          <w:b/>
          <w:bCs/>
          <w:color w:val="auto"/>
          <w:sz w:val="32"/>
          <w:szCs w:val="32"/>
        </w:rPr>
      </w:pPr>
      <w:r>
        <w:rPr>
          <w:b/>
          <w:bCs/>
          <w:color w:val="auto"/>
          <w:sz w:val="32"/>
          <w:szCs w:val="32"/>
        </w:rPr>
        <w:t xml:space="preserve">Kraj: </w:t>
      </w:r>
      <w:r w:rsidR="00327273" w:rsidRPr="00327273">
        <w:rPr>
          <w:bCs/>
          <w:color w:val="auto"/>
          <w:sz w:val="32"/>
          <w:szCs w:val="32"/>
        </w:rPr>
        <w:t>Pardubický kraj</w:t>
      </w:r>
    </w:p>
    <w:p w14:paraId="40A2F889" w14:textId="77777777" w:rsidR="00842D5F" w:rsidRPr="00EE6C6D" w:rsidRDefault="00842D5F" w:rsidP="00EE6C6D">
      <w:pPr>
        <w:pStyle w:val="Default"/>
        <w:rPr>
          <w:bCs/>
          <w:color w:val="auto"/>
          <w:sz w:val="32"/>
          <w:szCs w:val="32"/>
        </w:rPr>
      </w:pPr>
      <w:r>
        <w:rPr>
          <w:b/>
          <w:bCs/>
          <w:color w:val="auto"/>
          <w:sz w:val="32"/>
          <w:szCs w:val="32"/>
        </w:rPr>
        <w:t xml:space="preserve">Konzultant: </w:t>
      </w:r>
      <w:r w:rsidR="00327273" w:rsidRPr="00327273">
        <w:rPr>
          <w:bCs/>
          <w:color w:val="auto"/>
          <w:sz w:val="32"/>
          <w:szCs w:val="32"/>
        </w:rPr>
        <w:t>Bc. Vlaďka Janů</w:t>
      </w:r>
    </w:p>
    <w:p w14:paraId="47257B2F" w14:textId="77777777" w:rsidR="00842D5F" w:rsidRDefault="00842D5F" w:rsidP="006B19F5"/>
    <w:p w14:paraId="03F384A2" w14:textId="77777777" w:rsidR="00842D5F" w:rsidRPr="00DB5C9F" w:rsidRDefault="00327273" w:rsidP="006B19F5">
      <w:r>
        <w:t>Pardubice 2020</w:t>
      </w:r>
    </w:p>
    <w:p w14:paraId="3033E410" w14:textId="77777777" w:rsidR="00842D5F" w:rsidRDefault="00842D5F" w:rsidP="006B19F5">
      <w:pPr>
        <w:rPr>
          <w:color w:val="000000"/>
        </w:rPr>
      </w:pPr>
      <w:r>
        <w:br w:type="page"/>
      </w:r>
    </w:p>
    <w:p w14:paraId="51C10FE8" w14:textId="77777777" w:rsidR="00842D5F" w:rsidRDefault="00842D5F" w:rsidP="00E11182">
      <w:pPr>
        <w:pStyle w:val="Default"/>
        <w:spacing w:after="360"/>
        <w:rPr>
          <w:sz w:val="36"/>
          <w:szCs w:val="36"/>
        </w:rPr>
      </w:pPr>
      <w:r>
        <w:rPr>
          <w:b/>
          <w:bCs/>
          <w:sz w:val="36"/>
          <w:szCs w:val="36"/>
        </w:rPr>
        <w:lastRenderedPageBreak/>
        <w:t xml:space="preserve">Prohlášení </w:t>
      </w:r>
    </w:p>
    <w:p w14:paraId="768C05CE" w14:textId="20E56D31" w:rsidR="00842D5F" w:rsidRPr="00EE6C6D" w:rsidRDefault="0CDDAD86" w:rsidP="00E11182">
      <w:pPr>
        <w:pStyle w:val="Default"/>
        <w:spacing w:after="240" w:line="288" w:lineRule="auto"/>
        <w:jc w:val="both"/>
      </w:pPr>
      <w:r>
        <w:t>Prohlašuji, že jsem svou práci SOČ vypracoval samostatně a použil jsem pouze prameny a literaturu uvedené v seznamu bibliografických záznamů.</w:t>
      </w:r>
    </w:p>
    <w:p w14:paraId="74C79775" w14:textId="77777777" w:rsidR="00842D5F" w:rsidRPr="00EE6C6D" w:rsidRDefault="00842D5F" w:rsidP="00E11182">
      <w:pPr>
        <w:pStyle w:val="Default"/>
        <w:spacing w:after="240" w:line="288" w:lineRule="auto"/>
        <w:jc w:val="both"/>
      </w:pPr>
      <w:r w:rsidRPr="00EE6C6D">
        <w:rPr>
          <w:iCs/>
        </w:rPr>
        <w:t xml:space="preserve">Prohlašuji, že tištěná verze a elektronická verze soutěžní práce SOČ jsou shodné. </w:t>
      </w:r>
    </w:p>
    <w:p w14:paraId="280A6BCD" w14:textId="77777777" w:rsidR="00842D5F" w:rsidRDefault="00842D5F" w:rsidP="00E11182">
      <w:pPr>
        <w:pStyle w:val="Default"/>
        <w:spacing w:after="240" w:line="288" w:lineRule="auto"/>
        <w:jc w:val="both"/>
        <w:rPr>
          <w:iCs/>
        </w:rPr>
      </w:pPr>
      <w:r w:rsidRPr="00EE6C6D">
        <w:rPr>
          <w:iCs/>
        </w:rPr>
        <w:t>Nemám závažný důvod proti zpřístupňování této práce v souladu se zákonem č. 121/2000 Sb., o právu autorském, o právech souvisejících s právem autorským a o změně některých zákonů (autorský zákon) v</w:t>
      </w:r>
      <w:r w:rsidR="00D538CD">
        <w:rPr>
          <w:iCs/>
        </w:rPr>
        <w:t>e znění pozdějších předpisů</w:t>
      </w:r>
      <w:r w:rsidRPr="00EE6C6D">
        <w:rPr>
          <w:iCs/>
        </w:rPr>
        <w:t xml:space="preserve">. </w:t>
      </w:r>
    </w:p>
    <w:p w14:paraId="32D65A89" w14:textId="77777777" w:rsidR="00842D5F" w:rsidRDefault="00842D5F" w:rsidP="00F54D8D">
      <w:pPr>
        <w:pStyle w:val="Default"/>
        <w:rPr>
          <w:iCs/>
        </w:rPr>
      </w:pPr>
    </w:p>
    <w:p w14:paraId="645C030C" w14:textId="77777777" w:rsidR="00842D5F" w:rsidRDefault="00842D5F" w:rsidP="00F54D8D">
      <w:pPr>
        <w:pStyle w:val="Default"/>
        <w:rPr>
          <w:iCs/>
        </w:rPr>
      </w:pPr>
    </w:p>
    <w:p w14:paraId="38EDD5ED" w14:textId="77777777" w:rsidR="00842D5F" w:rsidRDefault="00842D5F" w:rsidP="00F54D8D">
      <w:pPr>
        <w:pStyle w:val="Default"/>
        <w:rPr>
          <w:iCs/>
        </w:rPr>
      </w:pPr>
    </w:p>
    <w:p w14:paraId="1734B486" w14:textId="77777777" w:rsidR="00842D5F" w:rsidRDefault="00842D5F" w:rsidP="00F54D8D">
      <w:pPr>
        <w:pStyle w:val="Default"/>
        <w:rPr>
          <w:iCs/>
        </w:rPr>
      </w:pPr>
      <w:r>
        <w:rPr>
          <w:iCs/>
        </w:rPr>
        <w:t xml:space="preserve">V </w:t>
      </w:r>
      <w:r w:rsidR="00327273" w:rsidRPr="00327273">
        <w:rPr>
          <w:iCs/>
          <w:color w:val="auto"/>
        </w:rPr>
        <w:t>Pardubicích</w:t>
      </w:r>
      <w:r>
        <w:rPr>
          <w:iCs/>
        </w:rPr>
        <w:t xml:space="preserve"> dne </w:t>
      </w:r>
      <w:r w:rsidR="00327273" w:rsidRPr="00327273">
        <w:rPr>
          <w:iCs/>
          <w:color w:val="auto"/>
        </w:rPr>
        <w:t>03.03.2020</w:t>
      </w:r>
      <w:r w:rsidRPr="00DB5C9F">
        <w:rPr>
          <w:iCs/>
        </w:rPr>
        <w:t>………………………………………………</w:t>
      </w:r>
    </w:p>
    <w:p w14:paraId="5BFE40D6" w14:textId="77777777" w:rsidR="00842D5F" w:rsidRPr="00DB5C9F" w:rsidRDefault="00842D5F" w:rsidP="00F54D8D">
      <w:pPr>
        <w:pStyle w:val="Default"/>
        <w:rPr>
          <w:color w:val="FF0000"/>
        </w:rPr>
      </w:pPr>
      <w:r>
        <w:rPr>
          <w:iCs/>
        </w:rPr>
        <w:tab/>
      </w:r>
      <w:r>
        <w:rPr>
          <w:iCs/>
        </w:rPr>
        <w:tab/>
      </w:r>
      <w:r>
        <w:rPr>
          <w:iCs/>
        </w:rPr>
        <w:tab/>
      </w:r>
    </w:p>
    <w:p w14:paraId="440A2882" w14:textId="77777777" w:rsidR="00842D5F" w:rsidRPr="00445ED4" w:rsidRDefault="00842D5F" w:rsidP="006B19F5">
      <w:pPr>
        <w:rPr>
          <w:color w:val="00B050"/>
        </w:rPr>
      </w:pPr>
      <w:r>
        <w:br w:type="page"/>
      </w:r>
    </w:p>
    <w:p w14:paraId="54C0EA1A" w14:textId="77777777" w:rsidR="00842D5F" w:rsidRPr="00E11182" w:rsidRDefault="00842D5F" w:rsidP="00E11182">
      <w:pPr>
        <w:pStyle w:val="Default"/>
        <w:spacing w:after="360"/>
        <w:rPr>
          <w:sz w:val="36"/>
          <w:szCs w:val="36"/>
        </w:rPr>
      </w:pPr>
      <w:r w:rsidRPr="00E11182">
        <w:rPr>
          <w:b/>
          <w:bCs/>
          <w:sz w:val="36"/>
          <w:szCs w:val="36"/>
        </w:rPr>
        <w:lastRenderedPageBreak/>
        <w:t xml:space="preserve">Poděkování </w:t>
      </w:r>
    </w:p>
    <w:p w14:paraId="07E1D059" w14:textId="77777777" w:rsidR="00327273" w:rsidRDefault="00327273" w:rsidP="00327273">
      <w:r>
        <w:t xml:space="preserve">Chtěl bych poděkovat především Bc. Vlaďce Janů za vedení projektu, za motivaci a podporu v průběhu práce. </w:t>
      </w:r>
    </w:p>
    <w:p w14:paraId="7D02A532" w14:textId="77777777" w:rsidR="00327273" w:rsidRDefault="00327273" w:rsidP="00327273">
      <w:r>
        <w:t>Dále bych chtěl poděkovat firmě Pekařství a cukrářství Sázava, s.r.o. za ochotu poskytnout mi podklady a podporu pro vývoj projektu.</w:t>
      </w:r>
    </w:p>
    <w:p w14:paraId="69885836" w14:textId="77777777" w:rsidR="00842D5F" w:rsidRDefault="00327273" w:rsidP="00327273">
      <w:r>
        <w:t>Děkuji také svým spolužákům a učitelům za veškerou podporu po celou dobu vývoje.</w:t>
      </w:r>
      <w:r w:rsidR="00842D5F">
        <w:br w:type="page"/>
      </w:r>
    </w:p>
    <w:p w14:paraId="2EAD02EF" w14:textId="77777777" w:rsidR="00842D5F" w:rsidRPr="00E11182" w:rsidDel="00AC5B89" w:rsidRDefault="00842D5F" w:rsidP="00E11182">
      <w:pPr>
        <w:pStyle w:val="Default"/>
        <w:spacing w:after="360"/>
        <w:rPr>
          <w:del w:id="3" w:author="Jan Kollert" w:date="2020-03-04T08:59:00Z"/>
          <w:sz w:val="36"/>
          <w:szCs w:val="36"/>
        </w:rPr>
      </w:pPr>
      <w:r>
        <w:rPr>
          <w:b/>
          <w:bCs/>
          <w:sz w:val="36"/>
          <w:szCs w:val="36"/>
        </w:rPr>
        <w:lastRenderedPageBreak/>
        <w:t>Anotace</w:t>
      </w:r>
    </w:p>
    <w:p w14:paraId="3E565335" w14:textId="77777777" w:rsidR="00327273" w:rsidRPr="00327273" w:rsidRDefault="00327273" w:rsidP="0CDDAD86">
      <w:pPr>
        <w:pStyle w:val="Default"/>
        <w:spacing w:after="360"/>
        <w:rPr>
          <w:ins w:id="4" w:author="Guest User" w:date="2020-03-04T07:05:00Z"/>
          <w:rFonts w:eastAsia="Times New Roman"/>
          <w:color w:val="auto"/>
        </w:rPr>
      </w:pPr>
      <w:del w:id="5" w:author="Guest User" w:date="2020-03-04T07:05:00Z">
        <w:r w:rsidRPr="0CDDAD86" w:rsidDel="0CDDAD86">
          <w:rPr>
            <w:rFonts w:eastAsia="Times New Roman"/>
            <w:color w:val="auto"/>
          </w:rPr>
          <w:delText>Projekt vznikl hlavně za účelem zamezit tvorbě velmi dlouhých front, v síti prodejen firmy Pekařství a cukrářství Sázava s.r.o. Účinné je toto řešení zejména z toho důvodu, že zákazníci se kompletně vyhnou platbě u kasy a také stresu s ní spojenou. Transakce totiž proběhne již předem, skrze platební bránu.</w:delText>
        </w:r>
      </w:del>
    </w:p>
    <w:p w14:paraId="4AF579C9" w14:textId="6C39979E" w:rsidR="0CDDAD86" w:rsidRDefault="0CDDAD86" w:rsidP="0CDDAD86">
      <w:pPr>
        <w:pStyle w:val="Default"/>
        <w:spacing w:after="360"/>
        <w:rPr>
          <w:del w:id="6" w:author="Guest User" w:date="2020-03-04T07:05:00Z"/>
          <w:rFonts w:eastAsia="Times New Roman"/>
          <w:color w:val="auto"/>
        </w:rPr>
      </w:pPr>
      <w:ins w:id="7" w:author="Guest User" w:date="2020-03-04T07:05:00Z">
        <w:r w:rsidRPr="0CDDAD86">
          <w:rPr>
            <w:rFonts w:eastAsia="Times New Roman"/>
            <w:color w:val="auto"/>
          </w:rPr>
          <w:t>Projekt si klade za cíl odstranit dlouhé fronty v síti prodejen firmy Pekařství a cukrá</w:t>
        </w:r>
        <w:del w:id="8" w:author="Jiří Formánek" w:date="2020-03-04T18:13:00Z">
          <w:r w:rsidRPr="0CDDAD86" w:rsidDel="00F650A6">
            <w:rPr>
              <w:rFonts w:eastAsia="Times New Roman"/>
              <w:color w:val="auto"/>
            </w:rPr>
            <w:delText>ž</w:delText>
          </w:r>
        </w:del>
      </w:ins>
      <w:ins w:id="9" w:author="Jiří Formánek" w:date="2020-03-04T18:13:00Z">
        <w:r w:rsidR="00F650A6">
          <w:rPr>
            <w:rFonts w:eastAsia="Times New Roman"/>
            <w:color w:val="auto"/>
          </w:rPr>
          <w:t>ř</w:t>
        </w:r>
      </w:ins>
      <w:ins w:id="10" w:author="Guest User" w:date="2020-03-04T07:05:00Z">
        <w:r w:rsidRPr="0CDDAD86">
          <w:rPr>
            <w:rFonts w:eastAsia="Times New Roman"/>
            <w:color w:val="auto"/>
          </w:rPr>
          <w:t>ství S</w:t>
        </w:r>
      </w:ins>
      <w:ins w:id="11" w:author="Guest User" w:date="2020-03-04T07:06:00Z">
        <w:r w:rsidRPr="0CDDAD86">
          <w:rPr>
            <w:rFonts w:eastAsia="Times New Roman"/>
            <w:color w:val="auto"/>
          </w:rPr>
          <w:t>ázava, s.r.o. Uživatelé této aplikace se zcela vyhnou plat</w:t>
        </w:r>
      </w:ins>
      <w:ins w:id="12" w:author="Guest User" w:date="2020-03-04T07:07:00Z">
        <w:r w:rsidRPr="0CDDAD86">
          <w:rPr>
            <w:rFonts w:eastAsia="Times New Roman"/>
            <w:color w:val="auto"/>
          </w:rPr>
          <w:t>bě u kasy. Transakce proběhne předem prostřednictvím platební brány.</w:t>
        </w:r>
      </w:ins>
    </w:p>
    <w:p w14:paraId="20890B85" w14:textId="0EDEBB79" w:rsidR="0CDDAD86" w:rsidRDefault="0CDDAD86" w:rsidP="0CDDAD86">
      <w:pPr>
        <w:pStyle w:val="Default"/>
        <w:spacing w:after="360"/>
        <w:rPr>
          <w:ins w:id="13" w:author="Guest User" w:date="2020-03-04T07:10:00Z"/>
          <w:color w:val="auto"/>
        </w:rPr>
      </w:pPr>
      <w:del w:id="14" w:author="Guest User" w:date="2020-03-04T07:10:00Z">
        <w:r w:rsidRPr="0CDDAD86" w:rsidDel="0CDDAD86">
          <w:rPr>
            <w:color w:val="auto"/>
          </w:rPr>
          <w:delText xml:space="preserve">Projekt by měl cílit zejména na mladou a střední věkovou kategorii, která je s dnešním používáním mobilních zařízení již plně zažitá a dokáže takovýto systém bez problémů používat. </w:delText>
        </w:r>
      </w:del>
    </w:p>
    <w:p w14:paraId="3EB28B89" w14:textId="2639094A" w:rsidR="0CDDAD86" w:rsidRDefault="0CDDAD86" w:rsidP="0CDDAD86">
      <w:pPr>
        <w:pStyle w:val="Default"/>
        <w:spacing w:after="360"/>
        <w:rPr>
          <w:color w:val="auto"/>
        </w:rPr>
      </w:pPr>
      <w:ins w:id="15" w:author="Guest User" w:date="2020-03-04T07:08:00Z">
        <w:r w:rsidRPr="0CDDAD86">
          <w:rPr>
            <w:color w:val="auto"/>
          </w:rPr>
          <w:t xml:space="preserve">Projekt míří především na věkovou skupinu do cca </w:t>
        </w:r>
        <w:del w:id="16" w:author="Jan Kollert" w:date="2020-03-09T08:05:00Z">
          <w:r w:rsidRPr="0CDDAD86" w:rsidDel="00B57665">
            <w:rPr>
              <w:color w:val="auto"/>
            </w:rPr>
            <w:delText>3</w:delText>
          </w:r>
        </w:del>
      </w:ins>
      <w:ins w:id="17" w:author="Guest User" w:date="2020-03-04T07:13:00Z">
        <w:del w:id="18" w:author="Jan Kollert" w:date="2020-03-09T08:05:00Z">
          <w:r w:rsidRPr="0CDDAD86" w:rsidDel="00B57665">
            <w:rPr>
              <w:color w:val="auto"/>
            </w:rPr>
            <w:delText>5</w:delText>
          </w:r>
        </w:del>
      </w:ins>
      <w:ins w:id="19" w:author="Guest User" w:date="2020-03-04T07:08:00Z">
        <w:del w:id="20" w:author="Jan Kollert" w:date="2020-03-09T08:05:00Z">
          <w:r w:rsidRPr="0CDDAD86" w:rsidDel="00B57665">
            <w:rPr>
              <w:color w:val="auto"/>
            </w:rPr>
            <w:delText>-ti</w:delText>
          </w:r>
        </w:del>
      </w:ins>
      <w:ins w:id="21" w:author="Jan Kollert" w:date="2020-03-09T08:05:00Z">
        <w:r w:rsidR="00B57665" w:rsidRPr="0CDDAD86">
          <w:rPr>
            <w:color w:val="auto"/>
          </w:rPr>
          <w:t>35</w:t>
        </w:r>
      </w:ins>
      <w:ins w:id="22" w:author="Guest User" w:date="2020-03-04T07:08:00Z">
        <w:r w:rsidRPr="0CDDAD86">
          <w:rPr>
            <w:color w:val="auto"/>
          </w:rPr>
          <w:t xml:space="preserve"> let</w:t>
        </w:r>
      </w:ins>
      <w:ins w:id="23" w:author="Guest User" w:date="2020-03-04T07:09:00Z">
        <w:r w:rsidRPr="0CDDAD86">
          <w:rPr>
            <w:color w:val="auto"/>
          </w:rPr>
          <w:t>, která je s mobilními technologiemi plně sžitá, a nebude mít s obsluhou systému</w:t>
        </w:r>
      </w:ins>
      <w:ins w:id="24" w:author="Guest User" w:date="2020-03-04T07:10:00Z">
        <w:r w:rsidRPr="0CDDAD86">
          <w:rPr>
            <w:color w:val="auto"/>
          </w:rPr>
          <w:t xml:space="preserve"> žádný problém</w:t>
        </w:r>
      </w:ins>
      <w:ins w:id="25" w:author="Guest User" w:date="2020-03-04T07:09:00Z">
        <w:r w:rsidRPr="0CDDAD86">
          <w:rPr>
            <w:color w:val="auto"/>
          </w:rPr>
          <w:t>.</w:t>
        </w:r>
      </w:ins>
    </w:p>
    <w:p w14:paraId="1EBAB7D4" w14:textId="77777777" w:rsidR="00842D5F" w:rsidRPr="00E11182" w:rsidRDefault="00842D5F" w:rsidP="00327273">
      <w:pPr>
        <w:pStyle w:val="Default"/>
        <w:spacing w:after="360"/>
        <w:rPr>
          <w:sz w:val="36"/>
          <w:szCs w:val="36"/>
        </w:rPr>
      </w:pPr>
      <w:r>
        <w:rPr>
          <w:b/>
          <w:bCs/>
          <w:sz w:val="36"/>
          <w:szCs w:val="36"/>
        </w:rPr>
        <w:t>Klíčová slova</w:t>
      </w:r>
    </w:p>
    <w:p w14:paraId="7C2B03AC" w14:textId="24C649D5" w:rsidR="0043607B" w:rsidRDefault="0043607B" w:rsidP="00E11182">
      <w:pPr>
        <w:pStyle w:val="Default"/>
        <w:spacing w:after="360"/>
        <w:rPr>
          <w:color w:val="auto"/>
          <w:szCs w:val="22"/>
        </w:rPr>
      </w:pPr>
      <w:r w:rsidRPr="0043607B">
        <w:rPr>
          <w:color w:val="auto"/>
          <w:szCs w:val="22"/>
        </w:rPr>
        <w:t>Mobilní aplikace; Pekařství a cukrářství Sázava; Flutter; .NET, Dart, GraphQL</w:t>
      </w:r>
    </w:p>
    <w:p w14:paraId="1938DE83" w14:textId="77777777" w:rsidR="00842D5F" w:rsidRPr="00D45BA2" w:rsidRDefault="00842D5F" w:rsidP="00E11182">
      <w:pPr>
        <w:pStyle w:val="Default"/>
        <w:spacing w:after="360"/>
        <w:rPr>
          <w:sz w:val="36"/>
          <w:szCs w:val="36"/>
          <w:lang w:val="en-GB"/>
          <w:rPrChange w:id="26" w:author="Jan Kollert" w:date="2020-03-05T22:11:00Z">
            <w:rPr>
              <w:sz w:val="36"/>
              <w:szCs w:val="36"/>
            </w:rPr>
          </w:rPrChange>
        </w:rPr>
      </w:pPr>
      <w:r w:rsidRPr="00D45BA2">
        <w:rPr>
          <w:b/>
          <w:bCs/>
          <w:sz w:val="36"/>
          <w:szCs w:val="36"/>
          <w:lang w:val="en-GB"/>
          <w:rPrChange w:id="27" w:author="Jan Kollert" w:date="2020-03-05T22:11:00Z">
            <w:rPr>
              <w:b/>
              <w:bCs/>
              <w:sz w:val="36"/>
              <w:szCs w:val="36"/>
            </w:rPr>
          </w:rPrChange>
        </w:rPr>
        <w:t>Annotation</w:t>
      </w:r>
    </w:p>
    <w:p w14:paraId="35BD1956" w14:textId="77777777" w:rsidR="0043607B" w:rsidRPr="00D45BA2" w:rsidRDefault="0043607B" w:rsidP="0043607B">
      <w:pPr>
        <w:pStyle w:val="Default"/>
        <w:spacing w:after="360"/>
        <w:rPr>
          <w:color w:val="auto"/>
          <w:szCs w:val="22"/>
          <w:lang w:val="en-GB"/>
          <w:rPrChange w:id="28" w:author="Jan Kollert" w:date="2020-03-05T22:11:00Z">
            <w:rPr>
              <w:color w:val="auto"/>
              <w:szCs w:val="22"/>
            </w:rPr>
          </w:rPrChange>
        </w:rPr>
      </w:pPr>
      <w:r w:rsidRPr="00D45BA2">
        <w:rPr>
          <w:color w:val="auto"/>
          <w:szCs w:val="22"/>
          <w:lang w:val="en-GB"/>
          <w:rPrChange w:id="29" w:author="Jan Kollert" w:date="2020-03-05T22:11:00Z">
            <w:rPr>
              <w:color w:val="auto"/>
              <w:szCs w:val="22"/>
            </w:rPr>
          </w:rPrChange>
        </w:rPr>
        <w:t>The project was created mainly to prevent the creation of very long queues in the network of bakeries and confectionery Sázava. This solution is particularly useful because customers avoid payment at the cash register and the stress associated with it. The transaction takes place in advance through the payment gateway.</w:t>
      </w:r>
    </w:p>
    <w:p w14:paraId="3281D89A" w14:textId="77777777" w:rsidR="0043607B" w:rsidRPr="00D45BA2" w:rsidRDefault="0043607B" w:rsidP="0043607B">
      <w:pPr>
        <w:pStyle w:val="Default"/>
        <w:spacing w:after="360"/>
        <w:rPr>
          <w:color w:val="auto"/>
          <w:szCs w:val="22"/>
          <w:lang w:val="en-GB"/>
          <w:rPrChange w:id="30" w:author="Jan Kollert" w:date="2020-03-05T22:11:00Z">
            <w:rPr>
              <w:color w:val="auto"/>
              <w:szCs w:val="22"/>
            </w:rPr>
          </w:rPrChange>
        </w:rPr>
      </w:pPr>
      <w:r w:rsidRPr="00D45BA2">
        <w:rPr>
          <w:color w:val="auto"/>
          <w:szCs w:val="22"/>
          <w:lang w:val="en-GB"/>
          <w:rPrChange w:id="31" w:author="Jan Kollert" w:date="2020-03-05T22:11:00Z">
            <w:rPr>
              <w:color w:val="auto"/>
              <w:szCs w:val="22"/>
            </w:rPr>
          </w:rPrChange>
        </w:rPr>
        <w:t>The project should target especially the young and middle age category, which is fully experienced with today's use of mobile devices and can use such a system without problems.</w:t>
      </w:r>
    </w:p>
    <w:p w14:paraId="3A5F560D" w14:textId="77777777" w:rsidR="00842D5F" w:rsidRPr="00D45BA2" w:rsidRDefault="00842D5F" w:rsidP="0043607B">
      <w:pPr>
        <w:pStyle w:val="Default"/>
        <w:spacing w:after="360"/>
        <w:rPr>
          <w:sz w:val="36"/>
          <w:szCs w:val="36"/>
          <w:lang w:val="en-GB"/>
          <w:rPrChange w:id="32" w:author="Jan Kollert" w:date="2020-03-05T22:11:00Z">
            <w:rPr>
              <w:sz w:val="36"/>
              <w:szCs w:val="36"/>
            </w:rPr>
          </w:rPrChange>
        </w:rPr>
      </w:pPr>
      <w:r w:rsidRPr="00D45BA2">
        <w:rPr>
          <w:b/>
          <w:bCs/>
          <w:sz w:val="36"/>
          <w:szCs w:val="36"/>
          <w:lang w:val="en-GB"/>
          <w:rPrChange w:id="33" w:author="Jan Kollert" w:date="2020-03-05T22:11:00Z">
            <w:rPr>
              <w:b/>
              <w:bCs/>
              <w:sz w:val="36"/>
              <w:szCs w:val="36"/>
            </w:rPr>
          </w:rPrChange>
        </w:rPr>
        <w:t>Keywords</w:t>
      </w:r>
    </w:p>
    <w:p w14:paraId="7674FCD9" w14:textId="44CEF343" w:rsidR="00842D5F" w:rsidRPr="00D45BA2" w:rsidRDefault="0043607B" w:rsidP="0043607B">
      <w:pPr>
        <w:jc w:val="left"/>
        <w:rPr>
          <w:lang w:val="en-GB"/>
          <w:rPrChange w:id="34" w:author="Jan Kollert" w:date="2020-03-05T22:11:00Z">
            <w:rPr/>
          </w:rPrChange>
        </w:rPr>
        <w:sectPr w:rsidR="00842D5F" w:rsidRPr="00D45BA2" w:rsidSect="00FD30B8">
          <w:footerReference w:type="default" r:id="rId12"/>
          <w:pgSz w:w="11906" w:h="16838"/>
          <w:pgMar w:top="1418" w:right="851" w:bottom="1418" w:left="1985" w:header="709" w:footer="709" w:gutter="0"/>
          <w:pgNumType w:start="1"/>
          <w:cols w:space="708"/>
          <w:docGrid w:linePitch="360"/>
        </w:sectPr>
      </w:pPr>
      <w:r w:rsidRPr="00D45BA2">
        <w:rPr>
          <w:lang w:val="en-GB"/>
          <w:rPrChange w:id="35" w:author="Jan Kollert" w:date="2020-03-05T22:11:00Z">
            <w:rPr/>
          </w:rPrChange>
        </w:rPr>
        <w:t>Mobile application; Bakery and Confectionery S</w:t>
      </w:r>
      <w:ins w:id="36" w:author="Jan Kollert" w:date="2020-03-05T22:11:00Z">
        <w:r w:rsidR="00D45BA2">
          <w:rPr>
            <w:lang w:val="en-GB"/>
          </w:rPr>
          <w:t>á</w:t>
        </w:r>
      </w:ins>
      <w:del w:id="37" w:author="Jan Kollert" w:date="2020-03-05T22:11:00Z">
        <w:r w:rsidRPr="00D45BA2" w:rsidDel="00D45BA2">
          <w:rPr>
            <w:lang w:val="en-GB"/>
            <w:rPrChange w:id="38" w:author="Jan Kollert" w:date="2020-03-05T22:11:00Z">
              <w:rPr/>
            </w:rPrChange>
          </w:rPr>
          <w:delText>a</w:delText>
        </w:r>
      </w:del>
      <w:r w:rsidRPr="00D45BA2">
        <w:rPr>
          <w:lang w:val="en-GB"/>
          <w:rPrChange w:id="39" w:author="Jan Kollert" w:date="2020-03-05T22:11:00Z">
            <w:rPr/>
          </w:rPrChange>
        </w:rPr>
        <w:t>zava; Flutter; .NET, Dart, GraphQ</w:t>
      </w:r>
    </w:p>
    <w:customXmlInsRangeStart w:id="40" w:author="Jan Kollert" w:date="2020-03-09T18:31:00Z"/>
    <w:bookmarkStart w:id="41" w:name="_Toc34683104" w:displacedByCustomXml="next"/>
    <w:sdt>
      <w:sdtPr>
        <w:rPr>
          <w:b w:val="0"/>
          <w:bCs w:val="0"/>
          <w:smallCaps w:val="0"/>
          <w:sz w:val="24"/>
          <w:szCs w:val="22"/>
        </w:rPr>
        <w:id w:val="-1747250667"/>
        <w:docPartObj>
          <w:docPartGallery w:val="Table of Contents"/>
          <w:docPartUnique/>
        </w:docPartObj>
      </w:sdtPr>
      <w:sdtEndPr>
        <w:rPr>
          <w:noProof/>
        </w:rPr>
      </w:sdtEndPr>
      <w:sdtContent>
        <w:customXmlInsRangeEnd w:id="40"/>
        <w:p w14:paraId="7BDB28E9" w14:textId="70B34D14" w:rsidR="00D86C41" w:rsidRPr="003737FE" w:rsidRDefault="007F0708" w:rsidP="003737FE">
          <w:pPr>
            <w:pStyle w:val="Heading1"/>
            <w:numPr>
              <w:ilvl w:val="0"/>
              <w:numId w:val="0"/>
            </w:numPr>
            <w:ind w:left="432" w:hanging="432"/>
            <w:rPr>
              <w:noProof/>
            </w:rPr>
          </w:pPr>
          <w:ins w:id="42" w:author="Jan Kollert" w:date="2020-03-09T21:49:00Z">
            <w:r>
              <w:rPr>
                <w:rStyle w:val="Heading1Char"/>
                <w:b/>
                <w:bCs/>
                <w:smallCaps/>
              </w:rPr>
              <w:t>Obsah</w:t>
            </w:r>
          </w:ins>
          <w:bookmarkEnd w:id="41"/>
          <w:ins w:id="43" w:author="Jan Kollert" w:date="2020-03-09T18:31:00Z">
            <w:r w:rsidR="00905104">
              <w:rPr>
                <w:b w:val="0"/>
                <w:bCs w:val="0"/>
              </w:rPr>
              <w:fldChar w:fldCharType="begin"/>
            </w:r>
            <w:r w:rsidR="00905104">
              <w:instrText xml:space="preserve"> TOC \o "1-3" \h \z \u </w:instrText>
            </w:r>
            <w:r w:rsidR="00905104">
              <w:rPr>
                <w:b w:val="0"/>
                <w:bCs w:val="0"/>
              </w:rPr>
              <w:fldChar w:fldCharType="separate"/>
            </w:r>
          </w:ins>
        </w:p>
        <w:p w14:paraId="22920AAE" w14:textId="3A67A3D7" w:rsidR="00D86C41" w:rsidRDefault="005F1337" w:rsidP="003737FE">
          <w:pPr>
            <w:pStyle w:val="TOC1"/>
            <w:tabs>
              <w:tab w:val="right" w:leader="dot" w:pos="9060"/>
            </w:tabs>
            <w:rPr>
              <w:rFonts w:asciiTheme="minorHAnsi" w:eastAsiaTheme="minorEastAsia" w:hAnsiTheme="minorHAnsi" w:cstheme="minorBidi"/>
              <w:noProof/>
              <w:sz w:val="22"/>
              <w:lang w:val="en-GB" w:eastAsia="en-GB"/>
            </w:rPr>
          </w:pPr>
          <w:hyperlink w:anchor="_Toc34683106" w:history="1">
            <w:r w:rsidR="00D86C41" w:rsidRPr="00171660">
              <w:rPr>
                <w:rStyle w:val="Hyperlink"/>
                <w:noProof/>
              </w:rPr>
              <w:t>1</w:t>
            </w:r>
            <w:r w:rsidR="003737FE">
              <w:rPr>
                <w:rStyle w:val="Hyperlink"/>
                <w:noProof/>
              </w:rPr>
              <w:t xml:space="preserve">      Úvod</w:t>
            </w:r>
            <w:r w:rsidR="00D86C41">
              <w:rPr>
                <w:noProof/>
                <w:webHidden/>
              </w:rPr>
              <w:tab/>
            </w:r>
            <w:r w:rsidR="00D86C41">
              <w:rPr>
                <w:noProof/>
                <w:webHidden/>
              </w:rPr>
              <w:fldChar w:fldCharType="begin"/>
            </w:r>
            <w:r w:rsidR="00D86C41">
              <w:rPr>
                <w:noProof/>
                <w:webHidden/>
              </w:rPr>
              <w:instrText xml:space="preserve"> PAGEREF _Toc34683106 \h </w:instrText>
            </w:r>
            <w:r w:rsidR="00D86C41">
              <w:rPr>
                <w:noProof/>
                <w:webHidden/>
              </w:rPr>
            </w:r>
            <w:r w:rsidR="00D86C41">
              <w:rPr>
                <w:noProof/>
                <w:webHidden/>
              </w:rPr>
              <w:fldChar w:fldCharType="separate"/>
            </w:r>
            <w:r w:rsidR="008853C7">
              <w:rPr>
                <w:noProof/>
                <w:webHidden/>
              </w:rPr>
              <w:t>7</w:t>
            </w:r>
            <w:r w:rsidR="00D86C41">
              <w:rPr>
                <w:noProof/>
                <w:webHidden/>
              </w:rPr>
              <w:fldChar w:fldCharType="end"/>
            </w:r>
          </w:hyperlink>
        </w:p>
        <w:p w14:paraId="57B085C2" w14:textId="3FD47578"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08" w:history="1">
            <w:r w:rsidR="00D86C41" w:rsidRPr="00171660">
              <w:rPr>
                <w:rStyle w:val="Hyperlink"/>
                <w:noProof/>
              </w:rPr>
              <w:t>1.1</w:t>
            </w:r>
            <w:r w:rsidR="00D86C41">
              <w:rPr>
                <w:rFonts w:asciiTheme="minorHAnsi" w:eastAsiaTheme="minorEastAsia" w:hAnsiTheme="minorHAnsi" w:cstheme="minorBidi"/>
                <w:noProof/>
                <w:sz w:val="22"/>
                <w:lang w:val="en-GB" w:eastAsia="en-GB"/>
              </w:rPr>
              <w:tab/>
            </w:r>
            <w:r w:rsidR="00D86C41" w:rsidRPr="00171660">
              <w:rPr>
                <w:rStyle w:val="Hyperlink"/>
                <w:noProof/>
              </w:rPr>
              <w:t>Pekařství a cukrářství Sázava</w:t>
            </w:r>
            <w:r w:rsidR="00D86C41">
              <w:rPr>
                <w:noProof/>
                <w:webHidden/>
              </w:rPr>
              <w:tab/>
            </w:r>
            <w:r w:rsidR="00D86C41">
              <w:rPr>
                <w:noProof/>
                <w:webHidden/>
              </w:rPr>
              <w:fldChar w:fldCharType="begin"/>
            </w:r>
            <w:r w:rsidR="00D86C41">
              <w:rPr>
                <w:noProof/>
                <w:webHidden/>
              </w:rPr>
              <w:instrText xml:space="preserve"> PAGEREF _Toc34683108 \h </w:instrText>
            </w:r>
            <w:r w:rsidR="00D86C41">
              <w:rPr>
                <w:noProof/>
                <w:webHidden/>
              </w:rPr>
            </w:r>
            <w:r w:rsidR="00D86C41">
              <w:rPr>
                <w:noProof/>
                <w:webHidden/>
              </w:rPr>
              <w:fldChar w:fldCharType="separate"/>
            </w:r>
            <w:r w:rsidR="008853C7">
              <w:rPr>
                <w:noProof/>
                <w:webHidden/>
              </w:rPr>
              <w:t>7</w:t>
            </w:r>
            <w:r w:rsidR="00D86C41">
              <w:rPr>
                <w:noProof/>
                <w:webHidden/>
              </w:rPr>
              <w:fldChar w:fldCharType="end"/>
            </w:r>
          </w:hyperlink>
        </w:p>
        <w:p w14:paraId="2A08476F" w14:textId="4B61FA88" w:rsidR="00D86C41" w:rsidRDefault="005F1337">
          <w:pPr>
            <w:pStyle w:val="TOC1"/>
            <w:tabs>
              <w:tab w:val="left" w:pos="480"/>
              <w:tab w:val="right" w:leader="dot" w:pos="9060"/>
            </w:tabs>
            <w:rPr>
              <w:rFonts w:asciiTheme="minorHAnsi" w:eastAsiaTheme="minorEastAsia" w:hAnsiTheme="minorHAnsi" w:cstheme="minorBidi"/>
              <w:noProof/>
              <w:sz w:val="22"/>
              <w:lang w:val="en-GB" w:eastAsia="en-GB"/>
            </w:rPr>
          </w:pPr>
          <w:hyperlink w:anchor="_Toc34683109" w:history="1">
            <w:r w:rsidR="00D86C41" w:rsidRPr="00171660">
              <w:rPr>
                <w:rStyle w:val="Hyperlink"/>
                <w:noProof/>
              </w:rPr>
              <w:t>2</w:t>
            </w:r>
            <w:r w:rsidR="00D86C41">
              <w:rPr>
                <w:rFonts w:asciiTheme="minorHAnsi" w:eastAsiaTheme="minorEastAsia" w:hAnsiTheme="minorHAnsi" w:cstheme="minorBidi"/>
                <w:noProof/>
                <w:sz w:val="22"/>
                <w:lang w:val="en-GB" w:eastAsia="en-GB"/>
              </w:rPr>
              <w:tab/>
            </w:r>
            <w:r w:rsidR="00D86C41" w:rsidRPr="00171660">
              <w:rPr>
                <w:rStyle w:val="Hyperlink"/>
                <w:noProof/>
              </w:rPr>
              <w:t>Funkce systému</w:t>
            </w:r>
            <w:r w:rsidR="00D86C41">
              <w:rPr>
                <w:noProof/>
                <w:webHidden/>
              </w:rPr>
              <w:tab/>
            </w:r>
            <w:r w:rsidR="00D86C41">
              <w:rPr>
                <w:noProof/>
                <w:webHidden/>
              </w:rPr>
              <w:fldChar w:fldCharType="begin"/>
            </w:r>
            <w:r w:rsidR="00D86C41">
              <w:rPr>
                <w:noProof/>
                <w:webHidden/>
              </w:rPr>
              <w:instrText xml:space="preserve"> PAGEREF _Toc34683109 \h </w:instrText>
            </w:r>
            <w:r w:rsidR="00D86C41">
              <w:rPr>
                <w:noProof/>
                <w:webHidden/>
              </w:rPr>
            </w:r>
            <w:r w:rsidR="00D86C41">
              <w:rPr>
                <w:noProof/>
                <w:webHidden/>
              </w:rPr>
              <w:fldChar w:fldCharType="separate"/>
            </w:r>
            <w:r w:rsidR="008853C7">
              <w:rPr>
                <w:noProof/>
                <w:webHidden/>
              </w:rPr>
              <w:t>7</w:t>
            </w:r>
            <w:r w:rsidR="00D86C41">
              <w:rPr>
                <w:noProof/>
                <w:webHidden/>
              </w:rPr>
              <w:fldChar w:fldCharType="end"/>
            </w:r>
          </w:hyperlink>
        </w:p>
        <w:p w14:paraId="1AA92CA4" w14:textId="70DCF662"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10" w:history="1">
            <w:r w:rsidR="00D86C41" w:rsidRPr="00171660">
              <w:rPr>
                <w:rStyle w:val="Hyperlink"/>
                <w:noProof/>
              </w:rPr>
              <w:t>2.1</w:t>
            </w:r>
            <w:r w:rsidR="00D86C41">
              <w:rPr>
                <w:rFonts w:asciiTheme="minorHAnsi" w:eastAsiaTheme="minorEastAsia" w:hAnsiTheme="minorHAnsi" w:cstheme="minorBidi"/>
                <w:noProof/>
                <w:sz w:val="22"/>
                <w:lang w:val="en-GB" w:eastAsia="en-GB"/>
              </w:rPr>
              <w:tab/>
            </w:r>
            <w:r w:rsidR="00D86C41" w:rsidRPr="00171660">
              <w:rPr>
                <w:rStyle w:val="Hyperlink"/>
                <w:noProof/>
              </w:rPr>
              <w:t>Nákup</w:t>
            </w:r>
            <w:r w:rsidR="00D86C41">
              <w:rPr>
                <w:noProof/>
                <w:webHidden/>
              </w:rPr>
              <w:tab/>
            </w:r>
            <w:r w:rsidR="00D86C41">
              <w:rPr>
                <w:noProof/>
                <w:webHidden/>
              </w:rPr>
              <w:fldChar w:fldCharType="begin"/>
            </w:r>
            <w:r w:rsidR="00D86C41">
              <w:rPr>
                <w:noProof/>
                <w:webHidden/>
              </w:rPr>
              <w:instrText xml:space="preserve"> PAGEREF _Toc34683110 \h </w:instrText>
            </w:r>
            <w:r w:rsidR="00D86C41">
              <w:rPr>
                <w:noProof/>
                <w:webHidden/>
              </w:rPr>
            </w:r>
            <w:r w:rsidR="00D86C41">
              <w:rPr>
                <w:noProof/>
                <w:webHidden/>
              </w:rPr>
              <w:fldChar w:fldCharType="separate"/>
            </w:r>
            <w:r w:rsidR="008853C7">
              <w:rPr>
                <w:noProof/>
                <w:webHidden/>
              </w:rPr>
              <w:t>7</w:t>
            </w:r>
            <w:r w:rsidR="00D86C41">
              <w:rPr>
                <w:noProof/>
                <w:webHidden/>
              </w:rPr>
              <w:fldChar w:fldCharType="end"/>
            </w:r>
          </w:hyperlink>
        </w:p>
        <w:p w14:paraId="672255B5" w14:textId="57893E04"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11" w:history="1">
            <w:r w:rsidR="00D86C41" w:rsidRPr="00171660">
              <w:rPr>
                <w:rStyle w:val="Hyperlink"/>
                <w:noProof/>
              </w:rPr>
              <w:t>2.2</w:t>
            </w:r>
            <w:r w:rsidR="00D86C41">
              <w:rPr>
                <w:rFonts w:asciiTheme="minorHAnsi" w:eastAsiaTheme="minorEastAsia" w:hAnsiTheme="minorHAnsi" w:cstheme="minorBidi"/>
                <w:noProof/>
                <w:sz w:val="22"/>
                <w:lang w:val="en-GB" w:eastAsia="en-GB"/>
              </w:rPr>
              <w:tab/>
            </w:r>
            <w:r w:rsidR="00D86C41" w:rsidRPr="00171660">
              <w:rPr>
                <w:rStyle w:val="Hyperlink"/>
                <w:noProof/>
              </w:rPr>
              <w:t>Prodejny</w:t>
            </w:r>
            <w:r w:rsidR="00D86C41">
              <w:rPr>
                <w:noProof/>
                <w:webHidden/>
              </w:rPr>
              <w:tab/>
            </w:r>
            <w:r w:rsidR="00D86C41">
              <w:rPr>
                <w:noProof/>
                <w:webHidden/>
              </w:rPr>
              <w:fldChar w:fldCharType="begin"/>
            </w:r>
            <w:r w:rsidR="00D86C41">
              <w:rPr>
                <w:noProof/>
                <w:webHidden/>
              </w:rPr>
              <w:instrText xml:space="preserve"> PAGEREF _Toc34683111 \h </w:instrText>
            </w:r>
            <w:r w:rsidR="00D86C41">
              <w:rPr>
                <w:noProof/>
                <w:webHidden/>
              </w:rPr>
            </w:r>
            <w:r w:rsidR="00D86C41">
              <w:rPr>
                <w:noProof/>
                <w:webHidden/>
              </w:rPr>
              <w:fldChar w:fldCharType="separate"/>
            </w:r>
            <w:r w:rsidR="008853C7">
              <w:rPr>
                <w:noProof/>
                <w:webHidden/>
              </w:rPr>
              <w:t>8</w:t>
            </w:r>
            <w:r w:rsidR="00D86C41">
              <w:rPr>
                <w:noProof/>
                <w:webHidden/>
              </w:rPr>
              <w:fldChar w:fldCharType="end"/>
            </w:r>
          </w:hyperlink>
        </w:p>
        <w:p w14:paraId="2B3F018F" w14:textId="3E665A7A"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12" w:history="1">
            <w:r w:rsidR="00D86C41" w:rsidRPr="00171660">
              <w:rPr>
                <w:rStyle w:val="Hyperlink"/>
                <w:noProof/>
              </w:rPr>
              <w:t>2.3</w:t>
            </w:r>
            <w:r w:rsidR="00D86C41">
              <w:rPr>
                <w:rFonts w:asciiTheme="minorHAnsi" w:eastAsiaTheme="minorEastAsia" w:hAnsiTheme="minorHAnsi" w:cstheme="minorBidi"/>
                <w:noProof/>
                <w:sz w:val="22"/>
                <w:lang w:val="en-GB" w:eastAsia="en-GB"/>
              </w:rPr>
              <w:tab/>
            </w:r>
            <w:r w:rsidR="00D86C41" w:rsidRPr="00171660">
              <w:rPr>
                <w:rStyle w:val="Hyperlink"/>
                <w:noProof/>
              </w:rPr>
              <w:t>Typy objednávek</w:t>
            </w:r>
            <w:r w:rsidR="00D86C41">
              <w:rPr>
                <w:noProof/>
                <w:webHidden/>
              </w:rPr>
              <w:tab/>
            </w:r>
            <w:r w:rsidR="00D86C41">
              <w:rPr>
                <w:noProof/>
                <w:webHidden/>
              </w:rPr>
              <w:fldChar w:fldCharType="begin"/>
            </w:r>
            <w:r w:rsidR="00D86C41">
              <w:rPr>
                <w:noProof/>
                <w:webHidden/>
              </w:rPr>
              <w:instrText xml:space="preserve"> PAGEREF _Toc34683112 \h </w:instrText>
            </w:r>
            <w:r w:rsidR="00D86C41">
              <w:rPr>
                <w:noProof/>
                <w:webHidden/>
              </w:rPr>
            </w:r>
            <w:r w:rsidR="00D86C41">
              <w:rPr>
                <w:noProof/>
                <w:webHidden/>
              </w:rPr>
              <w:fldChar w:fldCharType="separate"/>
            </w:r>
            <w:r w:rsidR="008853C7">
              <w:rPr>
                <w:noProof/>
                <w:webHidden/>
              </w:rPr>
              <w:t>8</w:t>
            </w:r>
            <w:r w:rsidR="00D86C41">
              <w:rPr>
                <w:noProof/>
                <w:webHidden/>
              </w:rPr>
              <w:fldChar w:fldCharType="end"/>
            </w:r>
          </w:hyperlink>
        </w:p>
        <w:p w14:paraId="2B2B87A5" w14:textId="4A1490DE"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13" w:history="1">
            <w:r w:rsidR="00D86C41" w:rsidRPr="00171660">
              <w:rPr>
                <w:rStyle w:val="Hyperlink"/>
                <w:noProof/>
              </w:rPr>
              <w:t>2.3.1</w:t>
            </w:r>
            <w:r w:rsidR="00D86C41">
              <w:rPr>
                <w:rFonts w:asciiTheme="minorHAnsi" w:eastAsiaTheme="minorEastAsia" w:hAnsiTheme="minorHAnsi" w:cstheme="minorBidi"/>
                <w:noProof/>
                <w:sz w:val="22"/>
                <w:lang w:val="en-GB" w:eastAsia="en-GB"/>
              </w:rPr>
              <w:tab/>
            </w:r>
            <w:r w:rsidR="00D86C41" w:rsidRPr="00171660">
              <w:rPr>
                <w:rStyle w:val="Hyperlink"/>
                <w:noProof/>
              </w:rPr>
              <w:t>Časová objednávka</w:t>
            </w:r>
            <w:r w:rsidR="00D86C41">
              <w:rPr>
                <w:noProof/>
                <w:webHidden/>
              </w:rPr>
              <w:tab/>
            </w:r>
            <w:r w:rsidR="00D86C41">
              <w:rPr>
                <w:noProof/>
                <w:webHidden/>
              </w:rPr>
              <w:fldChar w:fldCharType="begin"/>
            </w:r>
            <w:r w:rsidR="00D86C41">
              <w:rPr>
                <w:noProof/>
                <w:webHidden/>
              </w:rPr>
              <w:instrText xml:space="preserve"> PAGEREF _Toc34683113 \h </w:instrText>
            </w:r>
            <w:r w:rsidR="00D86C41">
              <w:rPr>
                <w:noProof/>
                <w:webHidden/>
              </w:rPr>
            </w:r>
            <w:r w:rsidR="00D86C41">
              <w:rPr>
                <w:noProof/>
                <w:webHidden/>
              </w:rPr>
              <w:fldChar w:fldCharType="separate"/>
            </w:r>
            <w:r w:rsidR="008853C7">
              <w:rPr>
                <w:noProof/>
                <w:webHidden/>
              </w:rPr>
              <w:t>8</w:t>
            </w:r>
            <w:r w:rsidR="00D86C41">
              <w:rPr>
                <w:noProof/>
                <w:webHidden/>
              </w:rPr>
              <w:fldChar w:fldCharType="end"/>
            </w:r>
          </w:hyperlink>
        </w:p>
        <w:p w14:paraId="3FFF7D5D" w14:textId="1B67C77B"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14" w:history="1">
            <w:r w:rsidR="00D86C41" w:rsidRPr="00171660">
              <w:rPr>
                <w:rStyle w:val="Hyperlink"/>
                <w:noProof/>
              </w:rPr>
              <w:t>2.3.2</w:t>
            </w:r>
            <w:r w:rsidR="00D86C41">
              <w:rPr>
                <w:rFonts w:asciiTheme="minorHAnsi" w:eastAsiaTheme="minorEastAsia" w:hAnsiTheme="minorHAnsi" w:cstheme="minorBidi"/>
                <w:noProof/>
                <w:sz w:val="22"/>
                <w:lang w:val="en-GB" w:eastAsia="en-GB"/>
              </w:rPr>
              <w:tab/>
            </w:r>
            <w:r w:rsidR="00D86C41" w:rsidRPr="00171660">
              <w:rPr>
                <w:rStyle w:val="Hyperlink"/>
                <w:noProof/>
              </w:rPr>
              <w:t>Jednorázová objednávka</w:t>
            </w:r>
            <w:r w:rsidR="00D86C41">
              <w:rPr>
                <w:noProof/>
                <w:webHidden/>
              </w:rPr>
              <w:tab/>
            </w:r>
            <w:r w:rsidR="00D86C41">
              <w:rPr>
                <w:noProof/>
                <w:webHidden/>
              </w:rPr>
              <w:fldChar w:fldCharType="begin"/>
            </w:r>
            <w:r w:rsidR="00D86C41">
              <w:rPr>
                <w:noProof/>
                <w:webHidden/>
              </w:rPr>
              <w:instrText xml:space="preserve"> PAGEREF _Toc34683114 \h </w:instrText>
            </w:r>
            <w:r w:rsidR="00D86C41">
              <w:rPr>
                <w:noProof/>
                <w:webHidden/>
              </w:rPr>
            </w:r>
            <w:r w:rsidR="00D86C41">
              <w:rPr>
                <w:noProof/>
                <w:webHidden/>
              </w:rPr>
              <w:fldChar w:fldCharType="separate"/>
            </w:r>
            <w:r w:rsidR="008853C7">
              <w:rPr>
                <w:noProof/>
                <w:webHidden/>
              </w:rPr>
              <w:t>9</w:t>
            </w:r>
            <w:r w:rsidR="00D86C41">
              <w:rPr>
                <w:noProof/>
                <w:webHidden/>
              </w:rPr>
              <w:fldChar w:fldCharType="end"/>
            </w:r>
          </w:hyperlink>
        </w:p>
        <w:p w14:paraId="47792A02" w14:textId="33836526"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15" w:history="1">
            <w:r w:rsidR="00D86C41" w:rsidRPr="00171660">
              <w:rPr>
                <w:rStyle w:val="Hyperlink"/>
                <w:noProof/>
              </w:rPr>
              <w:t>2.3.3</w:t>
            </w:r>
            <w:r w:rsidR="00D86C41">
              <w:rPr>
                <w:rFonts w:asciiTheme="minorHAnsi" w:eastAsiaTheme="minorEastAsia" w:hAnsiTheme="minorHAnsi" w:cstheme="minorBidi"/>
                <w:noProof/>
                <w:sz w:val="22"/>
                <w:lang w:val="en-GB" w:eastAsia="en-GB"/>
              </w:rPr>
              <w:tab/>
            </w:r>
            <w:r w:rsidR="00D86C41" w:rsidRPr="00171660">
              <w:rPr>
                <w:rStyle w:val="Hyperlink"/>
                <w:noProof/>
              </w:rPr>
              <w:t>Předběžná objednávka</w:t>
            </w:r>
            <w:r w:rsidR="00D86C41">
              <w:rPr>
                <w:noProof/>
                <w:webHidden/>
              </w:rPr>
              <w:tab/>
            </w:r>
            <w:r w:rsidR="00D86C41">
              <w:rPr>
                <w:noProof/>
                <w:webHidden/>
              </w:rPr>
              <w:fldChar w:fldCharType="begin"/>
            </w:r>
            <w:r w:rsidR="00D86C41">
              <w:rPr>
                <w:noProof/>
                <w:webHidden/>
              </w:rPr>
              <w:instrText xml:space="preserve"> PAGEREF _Toc34683115 \h </w:instrText>
            </w:r>
            <w:r w:rsidR="00D86C41">
              <w:rPr>
                <w:noProof/>
                <w:webHidden/>
              </w:rPr>
            </w:r>
            <w:r w:rsidR="00D86C41">
              <w:rPr>
                <w:noProof/>
                <w:webHidden/>
              </w:rPr>
              <w:fldChar w:fldCharType="separate"/>
            </w:r>
            <w:r w:rsidR="008853C7">
              <w:rPr>
                <w:noProof/>
                <w:webHidden/>
              </w:rPr>
              <w:t>9</w:t>
            </w:r>
            <w:r w:rsidR="00D86C41">
              <w:rPr>
                <w:noProof/>
                <w:webHidden/>
              </w:rPr>
              <w:fldChar w:fldCharType="end"/>
            </w:r>
          </w:hyperlink>
        </w:p>
        <w:p w14:paraId="0E4D64AC" w14:textId="7EDAE7A5"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16" w:history="1">
            <w:r w:rsidR="00D86C41" w:rsidRPr="00171660">
              <w:rPr>
                <w:rStyle w:val="Hyperlink"/>
                <w:noProof/>
              </w:rPr>
              <w:t>2.4</w:t>
            </w:r>
            <w:r w:rsidR="00D86C41">
              <w:rPr>
                <w:rFonts w:asciiTheme="minorHAnsi" w:eastAsiaTheme="minorEastAsia" w:hAnsiTheme="minorHAnsi" w:cstheme="minorBidi"/>
                <w:noProof/>
                <w:sz w:val="22"/>
                <w:lang w:val="en-GB" w:eastAsia="en-GB"/>
              </w:rPr>
              <w:tab/>
            </w:r>
            <w:r w:rsidR="00D86C41" w:rsidRPr="00171660">
              <w:rPr>
                <w:rStyle w:val="Hyperlink"/>
                <w:noProof/>
              </w:rPr>
              <w:t>Oblíbené</w:t>
            </w:r>
            <w:r w:rsidR="00D86C41">
              <w:rPr>
                <w:noProof/>
                <w:webHidden/>
              </w:rPr>
              <w:tab/>
            </w:r>
            <w:r w:rsidR="00D86C41">
              <w:rPr>
                <w:noProof/>
                <w:webHidden/>
              </w:rPr>
              <w:fldChar w:fldCharType="begin"/>
            </w:r>
            <w:r w:rsidR="00D86C41">
              <w:rPr>
                <w:noProof/>
                <w:webHidden/>
              </w:rPr>
              <w:instrText xml:space="preserve"> PAGEREF _Toc34683116 \h </w:instrText>
            </w:r>
            <w:r w:rsidR="00D86C41">
              <w:rPr>
                <w:noProof/>
                <w:webHidden/>
              </w:rPr>
            </w:r>
            <w:r w:rsidR="00D86C41">
              <w:rPr>
                <w:noProof/>
                <w:webHidden/>
              </w:rPr>
              <w:fldChar w:fldCharType="separate"/>
            </w:r>
            <w:r w:rsidR="008853C7">
              <w:rPr>
                <w:noProof/>
                <w:webHidden/>
              </w:rPr>
              <w:t>9</w:t>
            </w:r>
            <w:r w:rsidR="00D86C41">
              <w:rPr>
                <w:noProof/>
                <w:webHidden/>
              </w:rPr>
              <w:fldChar w:fldCharType="end"/>
            </w:r>
          </w:hyperlink>
        </w:p>
        <w:p w14:paraId="4A1BDB13" w14:textId="229379C2"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17" w:history="1">
            <w:r w:rsidR="00D86C41" w:rsidRPr="00171660">
              <w:rPr>
                <w:rStyle w:val="Hyperlink"/>
                <w:noProof/>
              </w:rPr>
              <w:t>2.5</w:t>
            </w:r>
            <w:r w:rsidR="00D86C41">
              <w:rPr>
                <w:rFonts w:asciiTheme="minorHAnsi" w:eastAsiaTheme="minorEastAsia" w:hAnsiTheme="minorHAnsi" w:cstheme="minorBidi"/>
                <w:noProof/>
                <w:sz w:val="22"/>
                <w:lang w:val="en-GB" w:eastAsia="en-GB"/>
              </w:rPr>
              <w:tab/>
            </w:r>
            <w:r w:rsidR="00D86C41" w:rsidRPr="00171660">
              <w:rPr>
                <w:rStyle w:val="Hyperlink"/>
                <w:noProof/>
              </w:rPr>
              <w:t>Platba</w:t>
            </w:r>
            <w:r w:rsidR="00D86C41">
              <w:rPr>
                <w:noProof/>
                <w:webHidden/>
              </w:rPr>
              <w:tab/>
            </w:r>
            <w:r w:rsidR="00D86C41">
              <w:rPr>
                <w:noProof/>
                <w:webHidden/>
              </w:rPr>
              <w:fldChar w:fldCharType="begin"/>
            </w:r>
            <w:r w:rsidR="00D86C41">
              <w:rPr>
                <w:noProof/>
                <w:webHidden/>
              </w:rPr>
              <w:instrText xml:space="preserve"> PAGEREF _Toc34683117 \h </w:instrText>
            </w:r>
            <w:r w:rsidR="00D86C41">
              <w:rPr>
                <w:noProof/>
                <w:webHidden/>
              </w:rPr>
            </w:r>
            <w:r w:rsidR="00D86C41">
              <w:rPr>
                <w:noProof/>
                <w:webHidden/>
              </w:rPr>
              <w:fldChar w:fldCharType="separate"/>
            </w:r>
            <w:r w:rsidR="008853C7">
              <w:rPr>
                <w:noProof/>
                <w:webHidden/>
              </w:rPr>
              <w:t>9</w:t>
            </w:r>
            <w:r w:rsidR="00D86C41">
              <w:rPr>
                <w:noProof/>
                <w:webHidden/>
              </w:rPr>
              <w:fldChar w:fldCharType="end"/>
            </w:r>
          </w:hyperlink>
        </w:p>
        <w:p w14:paraId="676443E3" w14:textId="7ADD473F" w:rsidR="00D86C41" w:rsidRDefault="005F1337">
          <w:pPr>
            <w:pStyle w:val="TOC3"/>
            <w:tabs>
              <w:tab w:val="right" w:leader="dot" w:pos="9060"/>
            </w:tabs>
            <w:rPr>
              <w:rFonts w:asciiTheme="minorHAnsi" w:eastAsiaTheme="minorEastAsia" w:hAnsiTheme="minorHAnsi" w:cstheme="minorBidi"/>
              <w:noProof/>
              <w:sz w:val="22"/>
              <w:lang w:val="en-GB" w:eastAsia="en-GB"/>
            </w:rPr>
          </w:pPr>
          <w:hyperlink w:anchor="_Toc34683119" w:history="1">
            <w:r w:rsidR="00D86C41" w:rsidRPr="00171660">
              <w:rPr>
                <w:rStyle w:val="Hyperlink"/>
                <w:noProof/>
              </w:rPr>
              <w:t>2.5.1</w:t>
            </w:r>
            <w:r w:rsidR="003737FE">
              <w:rPr>
                <w:rStyle w:val="Hyperlink"/>
                <w:noProof/>
              </w:rPr>
              <w:t xml:space="preserve">      Faktury</w:t>
            </w:r>
            <w:r w:rsidR="00D86C41">
              <w:rPr>
                <w:noProof/>
                <w:webHidden/>
              </w:rPr>
              <w:tab/>
            </w:r>
            <w:r w:rsidR="00D86C41">
              <w:rPr>
                <w:noProof/>
                <w:webHidden/>
              </w:rPr>
              <w:fldChar w:fldCharType="begin"/>
            </w:r>
            <w:r w:rsidR="00D86C41">
              <w:rPr>
                <w:noProof/>
                <w:webHidden/>
              </w:rPr>
              <w:instrText xml:space="preserve"> PAGEREF _Toc34683119 \h </w:instrText>
            </w:r>
            <w:r w:rsidR="00D86C41">
              <w:rPr>
                <w:noProof/>
                <w:webHidden/>
              </w:rPr>
            </w:r>
            <w:r w:rsidR="00D86C41">
              <w:rPr>
                <w:noProof/>
                <w:webHidden/>
              </w:rPr>
              <w:fldChar w:fldCharType="separate"/>
            </w:r>
            <w:r w:rsidR="008853C7">
              <w:rPr>
                <w:noProof/>
                <w:webHidden/>
              </w:rPr>
              <w:t>10</w:t>
            </w:r>
            <w:r w:rsidR="00D86C41">
              <w:rPr>
                <w:noProof/>
                <w:webHidden/>
              </w:rPr>
              <w:fldChar w:fldCharType="end"/>
            </w:r>
          </w:hyperlink>
        </w:p>
        <w:p w14:paraId="0C8D44E4" w14:textId="15F126FF"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20" w:history="1">
            <w:r w:rsidR="00D86C41" w:rsidRPr="00171660">
              <w:rPr>
                <w:rStyle w:val="Hyperlink"/>
                <w:noProof/>
              </w:rPr>
              <w:t>2.5.2</w:t>
            </w:r>
            <w:r w:rsidR="00D86C41">
              <w:rPr>
                <w:rFonts w:asciiTheme="minorHAnsi" w:eastAsiaTheme="minorEastAsia" w:hAnsiTheme="minorHAnsi" w:cstheme="minorBidi"/>
                <w:noProof/>
                <w:sz w:val="22"/>
                <w:lang w:val="en-GB" w:eastAsia="en-GB"/>
              </w:rPr>
              <w:tab/>
            </w:r>
            <w:r w:rsidR="00D86C41" w:rsidRPr="00171660">
              <w:rPr>
                <w:rStyle w:val="Hyperlink"/>
                <w:noProof/>
              </w:rPr>
              <w:t>Platební brána</w:t>
            </w:r>
            <w:r w:rsidR="00D86C41">
              <w:rPr>
                <w:noProof/>
                <w:webHidden/>
              </w:rPr>
              <w:tab/>
            </w:r>
            <w:r w:rsidR="00D86C41">
              <w:rPr>
                <w:noProof/>
                <w:webHidden/>
              </w:rPr>
              <w:fldChar w:fldCharType="begin"/>
            </w:r>
            <w:r w:rsidR="00D86C41">
              <w:rPr>
                <w:noProof/>
                <w:webHidden/>
              </w:rPr>
              <w:instrText xml:space="preserve"> PAGEREF _Toc34683120 \h </w:instrText>
            </w:r>
            <w:r w:rsidR="00D86C41">
              <w:rPr>
                <w:noProof/>
                <w:webHidden/>
              </w:rPr>
            </w:r>
            <w:r w:rsidR="00D86C41">
              <w:rPr>
                <w:noProof/>
                <w:webHidden/>
              </w:rPr>
              <w:fldChar w:fldCharType="separate"/>
            </w:r>
            <w:r w:rsidR="008853C7">
              <w:rPr>
                <w:noProof/>
                <w:webHidden/>
              </w:rPr>
              <w:t>10</w:t>
            </w:r>
            <w:r w:rsidR="00D86C41">
              <w:rPr>
                <w:noProof/>
                <w:webHidden/>
              </w:rPr>
              <w:fldChar w:fldCharType="end"/>
            </w:r>
          </w:hyperlink>
        </w:p>
        <w:p w14:paraId="5576065F" w14:textId="2CDB723B" w:rsidR="00D86C41" w:rsidRDefault="005F1337">
          <w:pPr>
            <w:pStyle w:val="TOC1"/>
            <w:tabs>
              <w:tab w:val="left" w:pos="480"/>
              <w:tab w:val="right" w:leader="dot" w:pos="9060"/>
            </w:tabs>
            <w:rPr>
              <w:rFonts w:asciiTheme="minorHAnsi" w:eastAsiaTheme="minorEastAsia" w:hAnsiTheme="minorHAnsi" w:cstheme="minorBidi"/>
              <w:noProof/>
              <w:sz w:val="22"/>
              <w:lang w:val="en-GB" w:eastAsia="en-GB"/>
            </w:rPr>
          </w:pPr>
          <w:hyperlink w:anchor="_Toc34683123" w:history="1">
            <w:r w:rsidR="00D86C41" w:rsidRPr="00171660">
              <w:rPr>
                <w:rStyle w:val="Hyperlink"/>
                <w:noProof/>
              </w:rPr>
              <w:t>3</w:t>
            </w:r>
            <w:r w:rsidR="00D86C41">
              <w:rPr>
                <w:rFonts w:asciiTheme="minorHAnsi" w:eastAsiaTheme="minorEastAsia" w:hAnsiTheme="minorHAnsi" w:cstheme="minorBidi"/>
                <w:noProof/>
                <w:sz w:val="22"/>
                <w:lang w:val="en-GB" w:eastAsia="en-GB"/>
              </w:rPr>
              <w:tab/>
            </w:r>
            <w:r w:rsidR="00D86C41" w:rsidRPr="00171660">
              <w:rPr>
                <w:rStyle w:val="Hyperlink"/>
                <w:noProof/>
              </w:rPr>
              <w:t>Režimy aplikace</w:t>
            </w:r>
            <w:r w:rsidR="00D86C41">
              <w:rPr>
                <w:noProof/>
                <w:webHidden/>
              </w:rPr>
              <w:tab/>
            </w:r>
            <w:r w:rsidR="00D86C41">
              <w:rPr>
                <w:noProof/>
                <w:webHidden/>
              </w:rPr>
              <w:fldChar w:fldCharType="begin"/>
            </w:r>
            <w:r w:rsidR="00D86C41">
              <w:rPr>
                <w:noProof/>
                <w:webHidden/>
              </w:rPr>
              <w:instrText xml:space="preserve"> PAGEREF _Toc34683123 \h </w:instrText>
            </w:r>
            <w:r w:rsidR="00D86C41">
              <w:rPr>
                <w:noProof/>
                <w:webHidden/>
              </w:rPr>
            </w:r>
            <w:r w:rsidR="00D86C41">
              <w:rPr>
                <w:noProof/>
                <w:webHidden/>
              </w:rPr>
              <w:fldChar w:fldCharType="separate"/>
            </w:r>
            <w:r w:rsidR="008853C7">
              <w:rPr>
                <w:noProof/>
                <w:webHidden/>
              </w:rPr>
              <w:t>11</w:t>
            </w:r>
            <w:r w:rsidR="00D86C41">
              <w:rPr>
                <w:noProof/>
                <w:webHidden/>
              </w:rPr>
              <w:fldChar w:fldCharType="end"/>
            </w:r>
          </w:hyperlink>
        </w:p>
        <w:p w14:paraId="2BDF604D" w14:textId="6EBBB764"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25" w:history="1">
            <w:r w:rsidR="00D86C41" w:rsidRPr="00171660">
              <w:rPr>
                <w:rStyle w:val="Hyperlink"/>
                <w:noProof/>
              </w:rPr>
              <w:t>3.1</w:t>
            </w:r>
            <w:r w:rsidR="00D86C41">
              <w:rPr>
                <w:rFonts w:asciiTheme="minorHAnsi" w:eastAsiaTheme="minorEastAsia" w:hAnsiTheme="minorHAnsi" w:cstheme="minorBidi"/>
                <w:noProof/>
                <w:sz w:val="22"/>
                <w:lang w:val="en-GB" w:eastAsia="en-GB"/>
              </w:rPr>
              <w:tab/>
            </w:r>
            <w:r w:rsidR="00D86C41" w:rsidRPr="00171660">
              <w:rPr>
                <w:rStyle w:val="Hyperlink"/>
                <w:noProof/>
              </w:rPr>
              <w:t>Zákaznický režim</w:t>
            </w:r>
            <w:r w:rsidR="00D86C41">
              <w:rPr>
                <w:noProof/>
                <w:webHidden/>
              </w:rPr>
              <w:tab/>
            </w:r>
            <w:r w:rsidR="00D86C41">
              <w:rPr>
                <w:noProof/>
                <w:webHidden/>
              </w:rPr>
              <w:fldChar w:fldCharType="begin"/>
            </w:r>
            <w:r w:rsidR="00D86C41">
              <w:rPr>
                <w:noProof/>
                <w:webHidden/>
              </w:rPr>
              <w:instrText xml:space="preserve"> PAGEREF _Toc34683125 \h </w:instrText>
            </w:r>
            <w:r w:rsidR="00D86C41">
              <w:rPr>
                <w:noProof/>
                <w:webHidden/>
              </w:rPr>
            </w:r>
            <w:r w:rsidR="00D86C41">
              <w:rPr>
                <w:noProof/>
                <w:webHidden/>
              </w:rPr>
              <w:fldChar w:fldCharType="separate"/>
            </w:r>
            <w:r w:rsidR="008853C7">
              <w:rPr>
                <w:noProof/>
                <w:webHidden/>
              </w:rPr>
              <w:t>11</w:t>
            </w:r>
            <w:r w:rsidR="00D86C41">
              <w:rPr>
                <w:noProof/>
                <w:webHidden/>
              </w:rPr>
              <w:fldChar w:fldCharType="end"/>
            </w:r>
          </w:hyperlink>
        </w:p>
        <w:p w14:paraId="337E3221" w14:textId="29C48A17"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26" w:history="1">
            <w:r w:rsidR="00D86C41" w:rsidRPr="00171660">
              <w:rPr>
                <w:rStyle w:val="Hyperlink"/>
                <w:noProof/>
              </w:rPr>
              <w:t>3.2</w:t>
            </w:r>
            <w:r w:rsidR="00D86C41">
              <w:rPr>
                <w:rFonts w:asciiTheme="minorHAnsi" w:eastAsiaTheme="minorEastAsia" w:hAnsiTheme="minorHAnsi" w:cstheme="minorBidi"/>
                <w:noProof/>
                <w:sz w:val="22"/>
                <w:lang w:val="en-GB" w:eastAsia="en-GB"/>
              </w:rPr>
              <w:tab/>
            </w:r>
            <w:r w:rsidR="00D86C41" w:rsidRPr="00171660">
              <w:rPr>
                <w:rStyle w:val="Hyperlink"/>
                <w:noProof/>
              </w:rPr>
              <w:t>Prodejní režim</w:t>
            </w:r>
            <w:r w:rsidR="00D86C41">
              <w:rPr>
                <w:noProof/>
                <w:webHidden/>
              </w:rPr>
              <w:tab/>
            </w:r>
            <w:r w:rsidR="00D86C41">
              <w:rPr>
                <w:noProof/>
                <w:webHidden/>
              </w:rPr>
              <w:fldChar w:fldCharType="begin"/>
            </w:r>
            <w:r w:rsidR="00D86C41">
              <w:rPr>
                <w:noProof/>
                <w:webHidden/>
              </w:rPr>
              <w:instrText xml:space="preserve"> PAGEREF _Toc34683126 \h </w:instrText>
            </w:r>
            <w:r w:rsidR="00D86C41">
              <w:rPr>
                <w:noProof/>
                <w:webHidden/>
              </w:rPr>
            </w:r>
            <w:r w:rsidR="00D86C41">
              <w:rPr>
                <w:noProof/>
                <w:webHidden/>
              </w:rPr>
              <w:fldChar w:fldCharType="separate"/>
            </w:r>
            <w:r w:rsidR="008853C7">
              <w:rPr>
                <w:noProof/>
                <w:webHidden/>
              </w:rPr>
              <w:t>11</w:t>
            </w:r>
            <w:r w:rsidR="00D86C41">
              <w:rPr>
                <w:noProof/>
                <w:webHidden/>
              </w:rPr>
              <w:fldChar w:fldCharType="end"/>
            </w:r>
          </w:hyperlink>
        </w:p>
        <w:p w14:paraId="0B55F2C2" w14:textId="32DF8F5A"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27" w:history="1">
            <w:r w:rsidR="00D86C41" w:rsidRPr="00171660">
              <w:rPr>
                <w:rStyle w:val="Hyperlink"/>
                <w:noProof/>
              </w:rPr>
              <w:t>3.2.1</w:t>
            </w:r>
            <w:r w:rsidR="00D86C41">
              <w:rPr>
                <w:rFonts w:asciiTheme="minorHAnsi" w:eastAsiaTheme="minorEastAsia" w:hAnsiTheme="minorHAnsi" w:cstheme="minorBidi"/>
                <w:noProof/>
                <w:sz w:val="22"/>
                <w:lang w:val="en-GB" w:eastAsia="en-GB"/>
              </w:rPr>
              <w:tab/>
            </w:r>
            <w:r w:rsidR="00D86C41" w:rsidRPr="00171660">
              <w:rPr>
                <w:rStyle w:val="Hyperlink"/>
                <w:noProof/>
              </w:rPr>
              <w:t>Stavy objednávek</w:t>
            </w:r>
            <w:r w:rsidR="00D86C41">
              <w:rPr>
                <w:noProof/>
                <w:webHidden/>
              </w:rPr>
              <w:tab/>
            </w:r>
            <w:r w:rsidR="00D86C41">
              <w:rPr>
                <w:noProof/>
                <w:webHidden/>
              </w:rPr>
              <w:fldChar w:fldCharType="begin"/>
            </w:r>
            <w:r w:rsidR="00D86C41">
              <w:rPr>
                <w:noProof/>
                <w:webHidden/>
              </w:rPr>
              <w:instrText xml:space="preserve"> PAGEREF _Toc34683127 \h </w:instrText>
            </w:r>
            <w:r w:rsidR="00D86C41">
              <w:rPr>
                <w:noProof/>
                <w:webHidden/>
              </w:rPr>
            </w:r>
            <w:r w:rsidR="00D86C41">
              <w:rPr>
                <w:noProof/>
                <w:webHidden/>
              </w:rPr>
              <w:fldChar w:fldCharType="separate"/>
            </w:r>
            <w:r w:rsidR="008853C7">
              <w:rPr>
                <w:noProof/>
                <w:webHidden/>
              </w:rPr>
              <w:t>11</w:t>
            </w:r>
            <w:r w:rsidR="00D86C41">
              <w:rPr>
                <w:noProof/>
                <w:webHidden/>
              </w:rPr>
              <w:fldChar w:fldCharType="end"/>
            </w:r>
          </w:hyperlink>
        </w:p>
        <w:p w14:paraId="7B4EBCFD" w14:textId="0888C15D"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28" w:history="1">
            <w:r w:rsidR="00D86C41" w:rsidRPr="00171660">
              <w:rPr>
                <w:rStyle w:val="Hyperlink"/>
                <w:noProof/>
              </w:rPr>
              <w:t>3.3</w:t>
            </w:r>
            <w:r w:rsidR="00D86C41">
              <w:rPr>
                <w:rFonts w:asciiTheme="minorHAnsi" w:eastAsiaTheme="minorEastAsia" w:hAnsiTheme="minorHAnsi" w:cstheme="minorBidi"/>
                <w:noProof/>
                <w:sz w:val="22"/>
                <w:lang w:val="en-GB" w:eastAsia="en-GB"/>
              </w:rPr>
              <w:tab/>
            </w:r>
            <w:r w:rsidR="00D86C41" w:rsidRPr="00171660">
              <w:rPr>
                <w:rStyle w:val="Hyperlink"/>
                <w:noProof/>
              </w:rPr>
              <w:t>Administrátorský režim</w:t>
            </w:r>
            <w:r w:rsidR="00D86C41">
              <w:rPr>
                <w:noProof/>
                <w:webHidden/>
              </w:rPr>
              <w:tab/>
            </w:r>
            <w:r w:rsidR="00D86C41">
              <w:rPr>
                <w:noProof/>
                <w:webHidden/>
              </w:rPr>
              <w:fldChar w:fldCharType="begin"/>
            </w:r>
            <w:r w:rsidR="00D86C41">
              <w:rPr>
                <w:noProof/>
                <w:webHidden/>
              </w:rPr>
              <w:instrText xml:space="preserve"> PAGEREF _Toc34683128 \h </w:instrText>
            </w:r>
            <w:r w:rsidR="00D86C41">
              <w:rPr>
                <w:noProof/>
                <w:webHidden/>
              </w:rPr>
            </w:r>
            <w:r w:rsidR="00D86C41">
              <w:rPr>
                <w:noProof/>
                <w:webHidden/>
              </w:rPr>
              <w:fldChar w:fldCharType="separate"/>
            </w:r>
            <w:r w:rsidR="008853C7">
              <w:rPr>
                <w:noProof/>
                <w:webHidden/>
              </w:rPr>
              <w:t>11</w:t>
            </w:r>
            <w:r w:rsidR="00D86C41">
              <w:rPr>
                <w:noProof/>
                <w:webHidden/>
              </w:rPr>
              <w:fldChar w:fldCharType="end"/>
            </w:r>
          </w:hyperlink>
        </w:p>
        <w:p w14:paraId="16B51ED0" w14:textId="10C71C88"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29" w:history="1">
            <w:r w:rsidR="00D86C41" w:rsidRPr="00171660">
              <w:rPr>
                <w:rStyle w:val="Hyperlink"/>
                <w:noProof/>
              </w:rPr>
              <w:t>3.3.1</w:t>
            </w:r>
            <w:r w:rsidR="00D86C41">
              <w:rPr>
                <w:rFonts w:asciiTheme="minorHAnsi" w:eastAsiaTheme="minorEastAsia" w:hAnsiTheme="minorHAnsi" w:cstheme="minorBidi"/>
                <w:noProof/>
                <w:sz w:val="22"/>
                <w:lang w:val="en-GB" w:eastAsia="en-GB"/>
              </w:rPr>
              <w:tab/>
            </w:r>
            <w:r w:rsidR="00D86C41" w:rsidRPr="00171660">
              <w:rPr>
                <w:rStyle w:val="Hyperlink"/>
                <w:noProof/>
              </w:rPr>
              <w:t>Možnosti správy systému</w:t>
            </w:r>
            <w:r w:rsidR="00D86C41">
              <w:rPr>
                <w:noProof/>
                <w:webHidden/>
              </w:rPr>
              <w:tab/>
            </w:r>
            <w:r w:rsidR="00D86C41">
              <w:rPr>
                <w:noProof/>
                <w:webHidden/>
              </w:rPr>
              <w:fldChar w:fldCharType="begin"/>
            </w:r>
            <w:r w:rsidR="00D86C41">
              <w:rPr>
                <w:noProof/>
                <w:webHidden/>
              </w:rPr>
              <w:instrText xml:space="preserve"> PAGEREF _Toc34683129 \h </w:instrText>
            </w:r>
            <w:r w:rsidR="00D86C41">
              <w:rPr>
                <w:noProof/>
                <w:webHidden/>
              </w:rPr>
            </w:r>
            <w:r w:rsidR="00D86C41">
              <w:rPr>
                <w:noProof/>
                <w:webHidden/>
              </w:rPr>
              <w:fldChar w:fldCharType="separate"/>
            </w:r>
            <w:r w:rsidR="008853C7">
              <w:rPr>
                <w:noProof/>
                <w:webHidden/>
              </w:rPr>
              <w:t>12</w:t>
            </w:r>
            <w:r w:rsidR="00D86C41">
              <w:rPr>
                <w:noProof/>
                <w:webHidden/>
              </w:rPr>
              <w:fldChar w:fldCharType="end"/>
            </w:r>
          </w:hyperlink>
        </w:p>
        <w:p w14:paraId="3D6BD06E" w14:textId="71931F99"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30" w:history="1">
            <w:r w:rsidR="00D86C41" w:rsidRPr="00171660">
              <w:rPr>
                <w:rStyle w:val="Hyperlink"/>
                <w:noProof/>
              </w:rPr>
              <w:t>3.3.2</w:t>
            </w:r>
            <w:r w:rsidR="00D86C41">
              <w:rPr>
                <w:rFonts w:asciiTheme="minorHAnsi" w:eastAsiaTheme="minorEastAsia" w:hAnsiTheme="minorHAnsi" w:cstheme="minorBidi"/>
                <w:noProof/>
                <w:sz w:val="22"/>
                <w:lang w:val="en-GB" w:eastAsia="en-GB"/>
              </w:rPr>
              <w:tab/>
            </w:r>
            <w:r w:rsidR="00D86C41" w:rsidRPr="00171660">
              <w:rPr>
                <w:rStyle w:val="Hyperlink"/>
                <w:noProof/>
              </w:rPr>
              <w:t>Analytika</w:t>
            </w:r>
            <w:r w:rsidR="00D86C41">
              <w:rPr>
                <w:noProof/>
                <w:webHidden/>
              </w:rPr>
              <w:tab/>
            </w:r>
            <w:r w:rsidR="00D86C41">
              <w:rPr>
                <w:noProof/>
                <w:webHidden/>
              </w:rPr>
              <w:fldChar w:fldCharType="begin"/>
            </w:r>
            <w:r w:rsidR="00D86C41">
              <w:rPr>
                <w:noProof/>
                <w:webHidden/>
              </w:rPr>
              <w:instrText xml:space="preserve"> PAGEREF _Toc34683130 \h </w:instrText>
            </w:r>
            <w:r w:rsidR="00D86C41">
              <w:rPr>
                <w:noProof/>
                <w:webHidden/>
              </w:rPr>
            </w:r>
            <w:r w:rsidR="00D86C41">
              <w:rPr>
                <w:noProof/>
                <w:webHidden/>
              </w:rPr>
              <w:fldChar w:fldCharType="separate"/>
            </w:r>
            <w:r w:rsidR="008853C7">
              <w:rPr>
                <w:noProof/>
                <w:webHidden/>
              </w:rPr>
              <w:t>12</w:t>
            </w:r>
            <w:r w:rsidR="00D86C41">
              <w:rPr>
                <w:noProof/>
                <w:webHidden/>
              </w:rPr>
              <w:fldChar w:fldCharType="end"/>
            </w:r>
          </w:hyperlink>
        </w:p>
        <w:p w14:paraId="6C27CEA5" w14:textId="343D29D7" w:rsidR="00D86C41" w:rsidRDefault="005F1337">
          <w:pPr>
            <w:pStyle w:val="TOC1"/>
            <w:tabs>
              <w:tab w:val="left" w:pos="480"/>
              <w:tab w:val="right" w:leader="dot" w:pos="9060"/>
            </w:tabs>
            <w:rPr>
              <w:rFonts w:asciiTheme="minorHAnsi" w:eastAsiaTheme="minorEastAsia" w:hAnsiTheme="minorHAnsi" w:cstheme="minorBidi"/>
              <w:noProof/>
              <w:sz w:val="22"/>
              <w:lang w:val="en-GB" w:eastAsia="en-GB"/>
            </w:rPr>
          </w:pPr>
          <w:hyperlink w:anchor="_Toc34683131" w:history="1">
            <w:r w:rsidR="00D86C41" w:rsidRPr="00171660">
              <w:rPr>
                <w:rStyle w:val="Hyperlink"/>
                <w:noProof/>
              </w:rPr>
              <w:t>4</w:t>
            </w:r>
            <w:r w:rsidR="00D86C41">
              <w:rPr>
                <w:rFonts w:asciiTheme="minorHAnsi" w:eastAsiaTheme="minorEastAsia" w:hAnsiTheme="minorHAnsi" w:cstheme="minorBidi"/>
                <w:noProof/>
                <w:sz w:val="22"/>
                <w:lang w:val="en-GB" w:eastAsia="en-GB"/>
              </w:rPr>
              <w:tab/>
            </w:r>
            <w:r w:rsidR="00D86C41" w:rsidRPr="00171660">
              <w:rPr>
                <w:rStyle w:val="Hyperlink"/>
                <w:noProof/>
              </w:rPr>
              <w:t>Systém</w:t>
            </w:r>
            <w:r w:rsidR="00D86C41">
              <w:rPr>
                <w:noProof/>
                <w:webHidden/>
              </w:rPr>
              <w:tab/>
            </w:r>
            <w:r w:rsidR="00D86C41">
              <w:rPr>
                <w:noProof/>
                <w:webHidden/>
              </w:rPr>
              <w:fldChar w:fldCharType="begin"/>
            </w:r>
            <w:r w:rsidR="00D86C41">
              <w:rPr>
                <w:noProof/>
                <w:webHidden/>
              </w:rPr>
              <w:instrText xml:space="preserve"> PAGEREF _Toc34683131 \h </w:instrText>
            </w:r>
            <w:r w:rsidR="00D86C41">
              <w:rPr>
                <w:noProof/>
                <w:webHidden/>
              </w:rPr>
            </w:r>
            <w:r w:rsidR="00D86C41">
              <w:rPr>
                <w:noProof/>
                <w:webHidden/>
              </w:rPr>
              <w:fldChar w:fldCharType="separate"/>
            </w:r>
            <w:r w:rsidR="008853C7">
              <w:rPr>
                <w:noProof/>
                <w:webHidden/>
              </w:rPr>
              <w:t>13</w:t>
            </w:r>
            <w:r w:rsidR="00D86C41">
              <w:rPr>
                <w:noProof/>
                <w:webHidden/>
              </w:rPr>
              <w:fldChar w:fldCharType="end"/>
            </w:r>
          </w:hyperlink>
        </w:p>
        <w:p w14:paraId="4E2F831B" w14:textId="69F3BB07"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32" w:history="1">
            <w:r w:rsidR="00D86C41" w:rsidRPr="00171660">
              <w:rPr>
                <w:rStyle w:val="Hyperlink"/>
                <w:noProof/>
              </w:rPr>
              <w:t>4.1</w:t>
            </w:r>
            <w:r w:rsidR="00D86C41">
              <w:rPr>
                <w:rFonts w:asciiTheme="minorHAnsi" w:eastAsiaTheme="minorEastAsia" w:hAnsiTheme="minorHAnsi" w:cstheme="minorBidi"/>
                <w:noProof/>
                <w:sz w:val="22"/>
                <w:lang w:val="en-GB" w:eastAsia="en-GB"/>
              </w:rPr>
              <w:tab/>
            </w:r>
            <w:r w:rsidR="00D86C41" w:rsidRPr="00171660">
              <w:rPr>
                <w:rStyle w:val="Hyperlink"/>
                <w:noProof/>
              </w:rPr>
              <w:t>Architektura</w:t>
            </w:r>
            <w:r w:rsidR="00D86C41">
              <w:rPr>
                <w:noProof/>
                <w:webHidden/>
              </w:rPr>
              <w:tab/>
            </w:r>
            <w:r w:rsidR="00D86C41">
              <w:rPr>
                <w:noProof/>
                <w:webHidden/>
              </w:rPr>
              <w:fldChar w:fldCharType="begin"/>
            </w:r>
            <w:r w:rsidR="00D86C41">
              <w:rPr>
                <w:noProof/>
                <w:webHidden/>
              </w:rPr>
              <w:instrText xml:space="preserve"> PAGEREF _Toc34683132 \h </w:instrText>
            </w:r>
            <w:r w:rsidR="00D86C41">
              <w:rPr>
                <w:noProof/>
                <w:webHidden/>
              </w:rPr>
            </w:r>
            <w:r w:rsidR="00D86C41">
              <w:rPr>
                <w:noProof/>
                <w:webHidden/>
              </w:rPr>
              <w:fldChar w:fldCharType="separate"/>
            </w:r>
            <w:r w:rsidR="008853C7">
              <w:rPr>
                <w:noProof/>
                <w:webHidden/>
              </w:rPr>
              <w:t>13</w:t>
            </w:r>
            <w:r w:rsidR="00D86C41">
              <w:rPr>
                <w:noProof/>
                <w:webHidden/>
              </w:rPr>
              <w:fldChar w:fldCharType="end"/>
            </w:r>
          </w:hyperlink>
        </w:p>
        <w:p w14:paraId="0FC583B2" w14:textId="2A0B907C"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33" w:history="1">
            <w:r w:rsidR="00D86C41" w:rsidRPr="00171660">
              <w:rPr>
                <w:rStyle w:val="Hyperlink"/>
                <w:noProof/>
              </w:rPr>
              <w:t>4.2</w:t>
            </w:r>
            <w:r w:rsidR="00D86C41">
              <w:rPr>
                <w:rFonts w:asciiTheme="minorHAnsi" w:eastAsiaTheme="minorEastAsia" w:hAnsiTheme="minorHAnsi" w:cstheme="minorBidi"/>
                <w:noProof/>
                <w:sz w:val="22"/>
                <w:lang w:val="en-GB" w:eastAsia="en-GB"/>
              </w:rPr>
              <w:tab/>
            </w:r>
            <w:r w:rsidR="00D86C41" w:rsidRPr="00171660">
              <w:rPr>
                <w:rStyle w:val="Hyperlink"/>
                <w:noProof/>
              </w:rPr>
              <w:t>Backend</w:t>
            </w:r>
            <w:r w:rsidR="00D86C41">
              <w:rPr>
                <w:noProof/>
                <w:webHidden/>
              </w:rPr>
              <w:tab/>
            </w:r>
            <w:r w:rsidR="00D86C41">
              <w:rPr>
                <w:noProof/>
                <w:webHidden/>
              </w:rPr>
              <w:fldChar w:fldCharType="begin"/>
            </w:r>
            <w:r w:rsidR="00D86C41">
              <w:rPr>
                <w:noProof/>
                <w:webHidden/>
              </w:rPr>
              <w:instrText xml:space="preserve"> PAGEREF _Toc34683133 \h </w:instrText>
            </w:r>
            <w:r w:rsidR="00D86C41">
              <w:rPr>
                <w:noProof/>
                <w:webHidden/>
              </w:rPr>
            </w:r>
            <w:r w:rsidR="00D86C41">
              <w:rPr>
                <w:noProof/>
                <w:webHidden/>
              </w:rPr>
              <w:fldChar w:fldCharType="separate"/>
            </w:r>
            <w:r w:rsidR="008853C7">
              <w:rPr>
                <w:noProof/>
                <w:webHidden/>
              </w:rPr>
              <w:t>13</w:t>
            </w:r>
            <w:r w:rsidR="00D86C41">
              <w:rPr>
                <w:noProof/>
                <w:webHidden/>
              </w:rPr>
              <w:fldChar w:fldCharType="end"/>
            </w:r>
          </w:hyperlink>
        </w:p>
        <w:p w14:paraId="2759F1D2" w14:textId="1A329495"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34" w:history="1">
            <w:r w:rsidR="00D86C41" w:rsidRPr="00171660">
              <w:rPr>
                <w:rStyle w:val="Hyperlink"/>
                <w:noProof/>
              </w:rPr>
              <w:t>4.3</w:t>
            </w:r>
            <w:r w:rsidR="00D86C41">
              <w:rPr>
                <w:rFonts w:asciiTheme="minorHAnsi" w:eastAsiaTheme="minorEastAsia" w:hAnsiTheme="minorHAnsi" w:cstheme="minorBidi"/>
                <w:noProof/>
                <w:sz w:val="22"/>
                <w:lang w:val="en-GB" w:eastAsia="en-GB"/>
              </w:rPr>
              <w:tab/>
            </w:r>
            <w:r w:rsidR="00D86C41" w:rsidRPr="00171660">
              <w:rPr>
                <w:rStyle w:val="Hyperlink"/>
                <w:noProof/>
              </w:rPr>
              <w:t>Databáze</w:t>
            </w:r>
            <w:r w:rsidR="00D86C41">
              <w:rPr>
                <w:noProof/>
                <w:webHidden/>
              </w:rPr>
              <w:tab/>
            </w:r>
            <w:r w:rsidR="00D86C41">
              <w:rPr>
                <w:noProof/>
                <w:webHidden/>
              </w:rPr>
              <w:fldChar w:fldCharType="begin"/>
            </w:r>
            <w:r w:rsidR="00D86C41">
              <w:rPr>
                <w:noProof/>
                <w:webHidden/>
              </w:rPr>
              <w:instrText xml:space="preserve"> PAGEREF _Toc34683134 \h </w:instrText>
            </w:r>
            <w:r w:rsidR="00D86C41">
              <w:rPr>
                <w:noProof/>
                <w:webHidden/>
              </w:rPr>
            </w:r>
            <w:r w:rsidR="00D86C41">
              <w:rPr>
                <w:noProof/>
                <w:webHidden/>
              </w:rPr>
              <w:fldChar w:fldCharType="separate"/>
            </w:r>
            <w:r w:rsidR="008853C7">
              <w:rPr>
                <w:noProof/>
                <w:webHidden/>
              </w:rPr>
              <w:t>13</w:t>
            </w:r>
            <w:r w:rsidR="00D86C41">
              <w:rPr>
                <w:noProof/>
                <w:webHidden/>
              </w:rPr>
              <w:fldChar w:fldCharType="end"/>
            </w:r>
          </w:hyperlink>
        </w:p>
        <w:p w14:paraId="409EDAEF" w14:textId="008E17B7"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35" w:history="1">
            <w:r w:rsidR="00D86C41" w:rsidRPr="00171660">
              <w:rPr>
                <w:rStyle w:val="Hyperlink"/>
                <w:noProof/>
              </w:rPr>
              <w:t>4.4</w:t>
            </w:r>
            <w:r w:rsidR="00D86C41">
              <w:rPr>
                <w:rFonts w:asciiTheme="minorHAnsi" w:eastAsiaTheme="minorEastAsia" w:hAnsiTheme="minorHAnsi" w:cstheme="minorBidi"/>
                <w:noProof/>
                <w:sz w:val="22"/>
                <w:lang w:val="en-GB" w:eastAsia="en-GB"/>
              </w:rPr>
              <w:tab/>
            </w:r>
            <w:r w:rsidR="00D86C41" w:rsidRPr="00171660">
              <w:rPr>
                <w:rStyle w:val="Hyperlink"/>
                <w:noProof/>
              </w:rPr>
              <w:t>Frontend</w:t>
            </w:r>
            <w:r w:rsidR="00D86C41">
              <w:rPr>
                <w:noProof/>
                <w:webHidden/>
              </w:rPr>
              <w:tab/>
            </w:r>
            <w:r w:rsidR="00D86C41">
              <w:rPr>
                <w:noProof/>
                <w:webHidden/>
              </w:rPr>
              <w:fldChar w:fldCharType="begin"/>
            </w:r>
            <w:r w:rsidR="00D86C41">
              <w:rPr>
                <w:noProof/>
                <w:webHidden/>
              </w:rPr>
              <w:instrText xml:space="preserve"> PAGEREF _Toc34683135 \h </w:instrText>
            </w:r>
            <w:r w:rsidR="00D86C41">
              <w:rPr>
                <w:noProof/>
                <w:webHidden/>
              </w:rPr>
            </w:r>
            <w:r w:rsidR="00D86C41">
              <w:rPr>
                <w:noProof/>
                <w:webHidden/>
              </w:rPr>
              <w:fldChar w:fldCharType="separate"/>
            </w:r>
            <w:r w:rsidR="008853C7">
              <w:rPr>
                <w:noProof/>
                <w:webHidden/>
              </w:rPr>
              <w:t>14</w:t>
            </w:r>
            <w:r w:rsidR="00D86C41">
              <w:rPr>
                <w:noProof/>
                <w:webHidden/>
              </w:rPr>
              <w:fldChar w:fldCharType="end"/>
            </w:r>
          </w:hyperlink>
        </w:p>
        <w:p w14:paraId="2941CDE7" w14:textId="6CCFFBD7"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37" w:history="1">
            <w:r w:rsidR="00D86C41" w:rsidRPr="00171660">
              <w:rPr>
                <w:rStyle w:val="Hyperlink"/>
                <w:noProof/>
              </w:rPr>
              <w:t>4.5</w:t>
            </w:r>
            <w:r w:rsidR="00D86C41">
              <w:rPr>
                <w:rFonts w:asciiTheme="minorHAnsi" w:eastAsiaTheme="minorEastAsia" w:hAnsiTheme="minorHAnsi" w:cstheme="minorBidi"/>
                <w:noProof/>
                <w:sz w:val="22"/>
                <w:lang w:val="en-GB" w:eastAsia="en-GB"/>
              </w:rPr>
              <w:tab/>
            </w:r>
            <w:r w:rsidR="00D86C41" w:rsidRPr="00171660">
              <w:rPr>
                <w:rStyle w:val="Hyperlink"/>
                <w:noProof/>
              </w:rPr>
              <w:t>Zabezpečení</w:t>
            </w:r>
            <w:r w:rsidR="00D86C41">
              <w:rPr>
                <w:noProof/>
                <w:webHidden/>
              </w:rPr>
              <w:tab/>
            </w:r>
            <w:r w:rsidR="00D86C41">
              <w:rPr>
                <w:noProof/>
                <w:webHidden/>
              </w:rPr>
              <w:fldChar w:fldCharType="begin"/>
            </w:r>
            <w:r w:rsidR="00D86C41">
              <w:rPr>
                <w:noProof/>
                <w:webHidden/>
              </w:rPr>
              <w:instrText xml:space="preserve"> PAGEREF _Toc34683137 \h </w:instrText>
            </w:r>
            <w:r w:rsidR="00D86C41">
              <w:rPr>
                <w:noProof/>
                <w:webHidden/>
              </w:rPr>
            </w:r>
            <w:r w:rsidR="00D86C41">
              <w:rPr>
                <w:noProof/>
                <w:webHidden/>
              </w:rPr>
              <w:fldChar w:fldCharType="separate"/>
            </w:r>
            <w:r w:rsidR="008853C7">
              <w:rPr>
                <w:noProof/>
                <w:webHidden/>
              </w:rPr>
              <w:t>14</w:t>
            </w:r>
            <w:r w:rsidR="00D86C41">
              <w:rPr>
                <w:noProof/>
                <w:webHidden/>
              </w:rPr>
              <w:fldChar w:fldCharType="end"/>
            </w:r>
          </w:hyperlink>
        </w:p>
        <w:p w14:paraId="5C84F0E8" w14:textId="6D2704D9" w:rsidR="00D86C41" w:rsidRDefault="005F1337">
          <w:pPr>
            <w:pStyle w:val="TOC1"/>
            <w:tabs>
              <w:tab w:val="left" w:pos="480"/>
              <w:tab w:val="right" w:leader="dot" w:pos="9060"/>
            </w:tabs>
            <w:rPr>
              <w:rFonts w:asciiTheme="minorHAnsi" w:eastAsiaTheme="minorEastAsia" w:hAnsiTheme="minorHAnsi" w:cstheme="minorBidi"/>
              <w:noProof/>
              <w:sz w:val="22"/>
              <w:lang w:val="en-GB" w:eastAsia="en-GB"/>
            </w:rPr>
          </w:pPr>
          <w:hyperlink w:anchor="_Toc34683138" w:history="1">
            <w:r w:rsidR="00D86C41" w:rsidRPr="00171660">
              <w:rPr>
                <w:rStyle w:val="Hyperlink"/>
                <w:noProof/>
              </w:rPr>
              <w:t>5</w:t>
            </w:r>
            <w:r w:rsidR="00D86C41">
              <w:rPr>
                <w:rFonts w:asciiTheme="minorHAnsi" w:eastAsiaTheme="minorEastAsia" w:hAnsiTheme="minorHAnsi" w:cstheme="minorBidi"/>
                <w:noProof/>
                <w:sz w:val="22"/>
                <w:lang w:val="en-GB" w:eastAsia="en-GB"/>
              </w:rPr>
              <w:tab/>
            </w:r>
            <w:r w:rsidR="00D86C41" w:rsidRPr="00171660">
              <w:rPr>
                <w:rStyle w:val="Hyperlink"/>
                <w:noProof/>
              </w:rPr>
              <w:t>Technologie</w:t>
            </w:r>
            <w:r w:rsidR="00D86C41">
              <w:rPr>
                <w:noProof/>
                <w:webHidden/>
              </w:rPr>
              <w:tab/>
            </w:r>
            <w:r w:rsidR="00D86C41">
              <w:rPr>
                <w:noProof/>
                <w:webHidden/>
              </w:rPr>
              <w:fldChar w:fldCharType="begin"/>
            </w:r>
            <w:r w:rsidR="00D86C41">
              <w:rPr>
                <w:noProof/>
                <w:webHidden/>
              </w:rPr>
              <w:instrText xml:space="preserve"> PAGEREF _Toc34683138 \h </w:instrText>
            </w:r>
            <w:r w:rsidR="00D86C41">
              <w:rPr>
                <w:noProof/>
                <w:webHidden/>
              </w:rPr>
            </w:r>
            <w:r w:rsidR="00D86C41">
              <w:rPr>
                <w:noProof/>
                <w:webHidden/>
              </w:rPr>
              <w:fldChar w:fldCharType="separate"/>
            </w:r>
            <w:r w:rsidR="008853C7">
              <w:rPr>
                <w:noProof/>
                <w:webHidden/>
              </w:rPr>
              <w:t>15</w:t>
            </w:r>
            <w:r w:rsidR="00D86C41">
              <w:rPr>
                <w:noProof/>
                <w:webHidden/>
              </w:rPr>
              <w:fldChar w:fldCharType="end"/>
            </w:r>
          </w:hyperlink>
        </w:p>
        <w:p w14:paraId="731AD3E3" w14:textId="3559CBA8"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39" w:history="1">
            <w:r w:rsidR="00D86C41" w:rsidRPr="00171660">
              <w:rPr>
                <w:rStyle w:val="Hyperlink"/>
                <w:noProof/>
              </w:rPr>
              <w:t>5.1</w:t>
            </w:r>
            <w:r w:rsidR="00D86C41">
              <w:rPr>
                <w:rFonts w:asciiTheme="minorHAnsi" w:eastAsiaTheme="minorEastAsia" w:hAnsiTheme="minorHAnsi" w:cstheme="minorBidi"/>
                <w:noProof/>
                <w:sz w:val="22"/>
                <w:lang w:val="en-GB" w:eastAsia="en-GB"/>
              </w:rPr>
              <w:tab/>
            </w:r>
            <w:r w:rsidR="00D86C41" w:rsidRPr="00171660">
              <w:rPr>
                <w:rStyle w:val="Hyperlink"/>
                <w:noProof/>
              </w:rPr>
              <w:t>Backend</w:t>
            </w:r>
            <w:r w:rsidR="00D86C41">
              <w:rPr>
                <w:noProof/>
                <w:webHidden/>
              </w:rPr>
              <w:tab/>
            </w:r>
            <w:r w:rsidR="00D86C41">
              <w:rPr>
                <w:noProof/>
                <w:webHidden/>
              </w:rPr>
              <w:fldChar w:fldCharType="begin"/>
            </w:r>
            <w:r w:rsidR="00D86C41">
              <w:rPr>
                <w:noProof/>
                <w:webHidden/>
              </w:rPr>
              <w:instrText xml:space="preserve"> PAGEREF _Toc34683139 \h </w:instrText>
            </w:r>
            <w:r w:rsidR="00D86C41">
              <w:rPr>
                <w:noProof/>
                <w:webHidden/>
              </w:rPr>
            </w:r>
            <w:r w:rsidR="00D86C41">
              <w:rPr>
                <w:noProof/>
                <w:webHidden/>
              </w:rPr>
              <w:fldChar w:fldCharType="separate"/>
            </w:r>
            <w:r w:rsidR="008853C7">
              <w:rPr>
                <w:noProof/>
                <w:webHidden/>
              </w:rPr>
              <w:t>15</w:t>
            </w:r>
            <w:r w:rsidR="00D86C41">
              <w:rPr>
                <w:noProof/>
                <w:webHidden/>
              </w:rPr>
              <w:fldChar w:fldCharType="end"/>
            </w:r>
          </w:hyperlink>
        </w:p>
        <w:p w14:paraId="673FA2F9" w14:textId="3E450493"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40" w:history="1">
            <w:r w:rsidR="00D86C41" w:rsidRPr="00171660">
              <w:rPr>
                <w:rStyle w:val="Hyperlink"/>
                <w:noProof/>
              </w:rPr>
              <w:t>5.1.1</w:t>
            </w:r>
            <w:r w:rsidR="00D86C41">
              <w:rPr>
                <w:rFonts w:asciiTheme="minorHAnsi" w:eastAsiaTheme="minorEastAsia" w:hAnsiTheme="minorHAnsi" w:cstheme="minorBidi"/>
                <w:noProof/>
                <w:sz w:val="22"/>
                <w:lang w:val="en-GB" w:eastAsia="en-GB"/>
              </w:rPr>
              <w:tab/>
            </w:r>
            <w:r w:rsidR="00D86C41" w:rsidRPr="00171660">
              <w:rPr>
                <w:rStyle w:val="Hyperlink"/>
                <w:noProof/>
              </w:rPr>
              <w:t>GraphQL</w:t>
            </w:r>
            <w:r w:rsidR="00D86C41">
              <w:rPr>
                <w:noProof/>
                <w:webHidden/>
              </w:rPr>
              <w:tab/>
            </w:r>
            <w:r w:rsidR="00D86C41">
              <w:rPr>
                <w:noProof/>
                <w:webHidden/>
              </w:rPr>
              <w:fldChar w:fldCharType="begin"/>
            </w:r>
            <w:r w:rsidR="00D86C41">
              <w:rPr>
                <w:noProof/>
                <w:webHidden/>
              </w:rPr>
              <w:instrText xml:space="preserve"> PAGEREF _Toc34683140 \h </w:instrText>
            </w:r>
            <w:r w:rsidR="00D86C41">
              <w:rPr>
                <w:noProof/>
                <w:webHidden/>
              </w:rPr>
            </w:r>
            <w:r w:rsidR="00D86C41">
              <w:rPr>
                <w:noProof/>
                <w:webHidden/>
              </w:rPr>
              <w:fldChar w:fldCharType="separate"/>
            </w:r>
            <w:r w:rsidR="008853C7">
              <w:rPr>
                <w:noProof/>
                <w:webHidden/>
              </w:rPr>
              <w:t>15</w:t>
            </w:r>
            <w:r w:rsidR="00D86C41">
              <w:rPr>
                <w:noProof/>
                <w:webHidden/>
              </w:rPr>
              <w:fldChar w:fldCharType="end"/>
            </w:r>
          </w:hyperlink>
        </w:p>
        <w:p w14:paraId="0F5C1FDF" w14:textId="784EDD10"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41" w:history="1">
            <w:r w:rsidR="00D86C41" w:rsidRPr="00171660">
              <w:rPr>
                <w:rStyle w:val="Hyperlink"/>
                <w:noProof/>
              </w:rPr>
              <w:t>5.1.2</w:t>
            </w:r>
            <w:r w:rsidR="00D86C41">
              <w:rPr>
                <w:rFonts w:asciiTheme="minorHAnsi" w:eastAsiaTheme="minorEastAsia" w:hAnsiTheme="minorHAnsi" w:cstheme="minorBidi"/>
                <w:noProof/>
                <w:sz w:val="22"/>
                <w:lang w:val="en-GB" w:eastAsia="en-GB"/>
              </w:rPr>
              <w:tab/>
            </w:r>
            <w:r w:rsidR="00D86C41" w:rsidRPr="00171660">
              <w:rPr>
                <w:rStyle w:val="Hyperlink"/>
                <w:noProof/>
              </w:rPr>
              <w:t>.NET Core</w:t>
            </w:r>
            <w:r w:rsidR="00D86C41">
              <w:rPr>
                <w:noProof/>
                <w:webHidden/>
              </w:rPr>
              <w:tab/>
            </w:r>
            <w:r w:rsidR="00D86C41">
              <w:rPr>
                <w:noProof/>
                <w:webHidden/>
              </w:rPr>
              <w:fldChar w:fldCharType="begin"/>
            </w:r>
            <w:r w:rsidR="00D86C41">
              <w:rPr>
                <w:noProof/>
                <w:webHidden/>
              </w:rPr>
              <w:instrText xml:space="preserve"> PAGEREF _Toc34683141 \h </w:instrText>
            </w:r>
            <w:r w:rsidR="00D86C41">
              <w:rPr>
                <w:noProof/>
                <w:webHidden/>
              </w:rPr>
            </w:r>
            <w:r w:rsidR="00D86C41">
              <w:rPr>
                <w:noProof/>
                <w:webHidden/>
              </w:rPr>
              <w:fldChar w:fldCharType="separate"/>
            </w:r>
            <w:r w:rsidR="008853C7">
              <w:rPr>
                <w:noProof/>
                <w:webHidden/>
              </w:rPr>
              <w:t>15</w:t>
            </w:r>
            <w:r w:rsidR="00D86C41">
              <w:rPr>
                <w:noProof/>
                <w:webHidden/>
              </w:rPr>
              <w:fldChar w:fldCharType="end"/>
            </w:r>
          </w:hyperlink>
        </w:p>
        <w:p w14:paraId="5C3F79B0" w14:textId="4A3185F6"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42" w:history="1">
            <w:r w:rsidR="00D86C41" w:rsidRPr="00171660">
              <w:rPr>
                <w:rStyle w:val="Hyperlink"/>
                <w:noProof/>
              </w:rPr>
              <w:t>5.1.3</w:t>
            </w:r>
            <w:r w:rsidR="00D86C41">
              <w:rPr>
                <w:rFonts w:asciiTheme="minorHAnsi" w:eastAsiaTheme="minorEastAsia" w:hAnsiTheme="minorHAnsi" w:cstheme="minorBidi"/>
                <w:noProof/>
                <w:sz w:val="22"/>
                <w:lang w:val="en-GB" w:eastAsia="en-GB"/>
              </w:rPr>
              <w:tab/>
            </w:r>
            <w:r w:rsidR="00D86C41" w:rsidRPr="00171660">
              <w:rPr>
                <w:rStyle w:val="Hyperlink"/>
                <w:noProof/>
              </w:rPr>
              <w:t>MSSQL</w:t>
            </w:r>
            <w:r w:rsidR="00D86C41">
              <w:rPr>
                <w:noProof/>
                <w:webHidden/>
              </w:rPr>
              <w:tab/>
            </w:r>
            <w:r w:rsidR="00D86C41">
              <w:rPr>
                <w:noProof/>
                <w:webHidden/>
              </w:rPr>
              <w:fldChar w:fldCharType="begin"/>
            </w:r>
            <w:r w:rsidR="00D86C41">
              <w:rPr>
                <w:noProof/>
                <w:webHidden/>
              </w:rPr>
              <w:instrText xml:space="preserve"> PAGEREF _Toc34683142 \h </w:instrText>
            </w:r>
            <w:r w:rsidR="00D86C41">
              <w:rPr>
                <w:noProof/>
                <w:webHidden/>
              </w:rPr>
            </w:r>
            <w:r w:rsidR="00D86C41">
              <w:rPr>
                <w:noProof/>
                <w:webHidden/>
              </w:rPr>
              <w:fldChar w:fldCharType="separate"/>
            </w:r>
            <w:r w:rsidR="008853C7">
              <w:rPr>
                <w:noProof/>
                <w:webHidden/>
              </w:rPr>
              <w:t>16</w:t>
            </w:r>
            <w:r w:rsidR="00D86C41">
              <w:rPr>
                <w:noProof/>
                <w:webHidden/>
              </w:rPr>
              <w:fldChar w:fldCharType="end"/>
            </w:r>
          </w:hyperlink>
        </w:p>
        <w:p w14:paraId="0A2C4050" w14:textId="662A6467"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43" w:history="1">
            <w:r w:rsidR="00D86C41" w:rsidRPr="00171660">
              <w:rPr>
                <w:rStyle w:val="Hyperlink"/>
                <w:noProof/>
              </w:rPr>
              <w:t>5.1.4</w:t>
            </w:r>
            <w:r w:rsidR="00D86C41">
              <w:rPr>
                <w:rFonts w:asciiTheme="minorHAnsi" w:eastAsiaTheme="minorEastAsia" w:hAnsiTheme="minorHAnsi" w:cstheme="minorBidi"/>
                <w:noProof/>
                <w:sz w:val="22"/>
                <w:lang w:val="en-GB" w:eastAsia="en-GB"/>
              </w:rPr>
              <w:tab/>
            </w:r>
            <w:r w:rsidR="00D86C41" w:rsidRPr="00171660">
              <w:rPr>
                <w:rStyle w:val="Hyperlink"/>
                <w:noProof/>
              </w:rPr>
              <w:t>Entity Framework</w:t>
            </w:r>
            <w:r w:rsidR="00D86C41">
              <w:rPr>
                <w:noProof/>
                <w:webHidden/>
              </w:rPr>
              <w:tab/>
            </w:r>
            <w:r w:rsidR="00D86C41">
              <w:rPr>
                <w:noProof/>
                <w:webHidden/>
              </w:rPr>
              <w:fldChar w:fldCharType="begin"/>
            </w:r>
            <w:r w:rsidR="00D86C41">
              <w:rPr>
                <w:noProof/>
                <w:webHidden/>
              </w:rPr>
              <w:instrText xml:space="preserve"> PAGEREF _Toc34683143 \h </w:instrText>
            </w:r>
            <w:r w:rsidR="00D86C41">
              <w:rPr>
                <w:noProof/>
                <w:webHidden/>
              </w:rPr>
            </w:r>
            <w:r w:rsidR="00D86C41">
              <w:rPr>
                <w:noProof/>
                <w:webHidden/>
              </w:rPr>
              <w:fldChar w:fldCharType="separate"/>
            </w:r>
            <w:r w:rsidR="008853C7">
              <w:rPr>
                <w:noProof/>
                <w:webHidden/>
              </w:rPr>
              <w:t>16</w:t>
            </w:r>
            <w:r w:rsidR="00D86C41">
              <w:rPr>
                <w:noProof/>
                <w:webHidden/>
              </w:rPr>
              <w:fldChar w:fldCharType="end"/>
            </w:r>
          </w:hyperlink>
        </w:p>
        <w:p w14:paraId="5EABFBB3" w14:textId="472D14B1"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44" w:history="1">
            <w:r w:rsidR="00D86C41" w:rsidRPr="00171660">
              <w:rPr>
                <w:rStyle w:val="Hyperlink"/>
                <w:noProof/>
              </w:rPr>
              <w:t>5.2</w:t>
            </w:r>
            <w:r w:rsidR="00D86C41">
              <w:rPr>
                <w:rFonts w:asciiTheme="minorHAnsi" w:eastAsiaTheme="minorEastAsia" w:hAnsiTheme="minorHAnsi" w:cstheme="minorBidi"/>
                <w:noProof/>
                <w:sz w:val="22"/>
                <w:lang w:val="en-GB" w:eastAsia="en-GB"/>
              </w:rPr>
              <w:tab/>
            </w:r>
            <w:r w:rsidR="00D86C41" w:rsidRPr="00171660">
              <w:rPr>
                <w:rStyle w:val="Hyperlink"/>
                <w:noProof/>
              </w:rPr>
              <w:t>Frontend</w:t>
            </w:r>
            <w:r w:rsidR="00D86C41">
              <w:rPr>
                <w:noProof/>
                <w:webHidden/>
              </w:rPr>
              <w:tab/>
            </w:r>
            <w:r w:rsidR="00D86C41">
              <w:rPr>
                <w:noProof/>
                <w:webHidden/>
              </w:rPr>
              <w:fldChar w:fldCharType="begin"/>
            </w:r>
            <w:r w:rsidR="00D86C41">
              <w:rPr>
                <w:noProof/>
                <w:webHidden/>
              </w:rPr>
              <w:instrText xml:space="preserve"> PAGEREF _Toc34683144 \h </w:instrText>
            </w:r>
            <w:r w:rsidR="00D86C41">
              <w:rPr>
                <w:noProof/>
                <w:webHidden/>
              </w:rPr>
            </w:r>
            <w:r w:rsidR="00D86C41">
              <w:rPr>
                <w:noProof/>
                <w:webHidden/>
              </w:rPr>
              <w:fldChar w:fldCharType="separate"/>
            </w:r>
            <w:r w:rsidR="008853C7">
              <w:rPr>
                <w:noProof/>
                <w:webHidden/>
              </w:rPr>
              <w:t>17</w:t>
            </w:r>
            <w:r w:rsidR="00D86C41">
              <w:rPr>
                <w:noProof/>
                <w:webHidden/>
              </w:rPr>
              <w:fldChar w:fldCharType="end"/>
            </w:r>
          </w:hyperlink>
        </w:p>
        <w:p w14:paraId="06E3FC8A" w14:textId="6527FD80"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45" w:history="1">
            <w:r w:rsidR="00D86C41" w:rsidRPr="00171660">
              <w:rPr>
                <w:rStyle w:val="Hyperlink"/>
                <w:noProof/>
              </w:rPr>
              <w:t>5.2.1</w:t>
            </w:r>
            <w:r w:rsidR="00D86C41">
              <w:rPr>
                <w:rFonts w:asciiTheme="minorHAnsi" w:eastAsiaTheme="minorEastAsia" w:hAnsiTheme="minorHAnsi" w:cstheme="minorBidi"/>
                <w:noProof/>
                <w:sz w:val="22"/>
                <w:lang w:val="en-GB" w:eastAsia="en-GB"/>
              </w:rPr>
              <w:tab/>
            </w:r>
            <w:r w:rsidR="00D86C41" w:rsidRPr="00171660">
              <w:rPr>
                <w:rStyle w:val="Hyperlink"/>
                <w:noProof/>
              </w:rPr>
              <w:t>Flutter</w:t>
            </w:r>
            <w:r w:rsidR="00D86C41">
              <w:rPr>
                <w:noProof/>
                <w:webHidden/>
              </w:rPr>
              <w:tab/>
            </w:r>
            <w:r w:rsidR="00D86C41">
              <w:rPr>
                <w:noProof/>
                <w:webHidden/>
              </w:rPr>
              <w:fldChar w:fldCharType="begin"/>
            </w:r>
            <w:r w:rsidR="00D86C41">
              <w:rPr>
                <w:noProof/>
                <w:webHidden/>
              </w:rPr>
              <w:instrText xml:space="preserve"> PAGEREF _Toc34683145 \h </w:instrText>
            </w:r>
            <w:r w:rsidR="00D86C41">
              <w:rPr>
                <w:noProof/>
                <w:webHidden/>
              </w:rPr>
            </w:r>
            <w:r w:rsidR="00D86C41">
              <w:rPr>
                <w:noProof/>
                <w:webHidden/>
              </w:rPr>
              <w:fldChar w:fldCharType="separate"/>
            </w:r>
            <w:r w:rsidR="008853C7">
              <w:rPr>
                <w:noProof/>
                <w:webHidden/>
              </w:rPr>
              <w:t>17</w:t>
            </w:r>
            <w:r w:rsidR="00D86C41">
              <w:rPr>
                <w:noProof/>
                <w:webHidden/>
              </w:rPr>
              <w:fldChar w:fldCharType="end"/>
            </w:r>
          </w:hyperlink>
        </w:p>
        <w:p w14:paraId="735BECEE" w14:textId="6F5A22E6"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46" w:history="1">
            <w:r w:rsidR="00D86C41" w:rsidRPr="00171660">
              <w:rPr>
                <w:rStyle w:val="Hyperlink"/>
                <w:noProof/>
              </w:rPr>
              <w:t>5.2.2</w:t>
            </w:r>
            <w:r w:rsidR="00D86C41">
              <w:rPr>
                <w:rFonts w:asciiTheme="minorHAnsi" w:eastAsiaTheme="minorEastAsia" w:hAnsiTheme="minorHAnsi" w:cstheme="minorBidi"/>
                <w:noProof/>
                <w:sz w:val="22"/>
                <w:lang w:val="en-GB" w:eastAsia="en-GB"/>
              </w:rPr>
              <w:tab/>
            </w:r>
            <w:r w:rsidR="00D86C41" w:rsidRPr="00171660">
              <w:rPr>
                <w:rStyle w:val="Hyperlink"/>
                <w:noProof/>
              </w:rPr>
              <w:t>Dart</w:t>
            </w:r>
            <w:r w:rsidR="00D86C41">
              <w:rPr>
                <w:noProof/>
                <w:webHidden/>
              </w:rPr>
              <w:tab/>
            </w:r>
            <w:r w:rsidR="00D86C41">
              <w:rPr>
                <w:noProof/>
                <w:webHidden/>
              </w:rPr>
              <w:fldChar w:fldCharType="begin"/>
            </w:r>
            <w:r w:rsidR="00D86C41">
              <w:rPr>
                <w:noProof/>
                <w:webHidden/>
              </w:rPr>
              <w:instrText xml:space="preserve"> PAGEREF _Toc34683146 \h </w:instrText>
            </w:r>
            <w:r w:rsidR="00D86C41">
              <w:rPr>
                <w:noProof/>
                <w:webHidden/>
              </w:rPr>
            </w:r>
            <w:r w:rsidR="00D86C41">
              <w:rPr>
                <w:noProof/>
                <w:webHidden/>
              </w:rPr>
              <w:fldChar w:fldCharType="separate"/>
            </w:r>
            <w:r w:rsidR="008853C7">
              <w:rPr>
                <w:noProof/>
                <w:webHidden/>
              </w:rPr>
              <w:t>18</w:t>
            </w:r>
            <w:r w:rsidR="00D86C41">
              <w:rPr>
                <w:noProof/>
                <w:webHidden/>
              </w:rPr>
              <w:fldChar w:fldCharType="end"/>
            </w:r>
          </w:hyperlink>
        </w:p>
        <w:p w14:paraId="289D6C82" w14:textId="5D9D750C" w:rsidR="00D86C41" w:rsidRDefault="005F1337">
          <w:pPr>
            <w:pStyle w:val="TOC1"/>
            <w:tabs>
              <w:tab w:val="left" w:pos="480"/>
              <w:tab w:val="right" w:leader="dot" w:pos="9060"/>
            </w:tabs>
            <w:rPr>
              <w:rFonts w:asciiTheme="minorHAnsi" w:eastAsiaTheme="minorEastAsia" w:hAnsiTheme="minorHAnsi" w:cstheme="minorBidi"/>
              <w:noProof/>
              <w:sz w:val="22"/>
              <w:lang w:val="en-GB" w:eastAsia="en-GB"/>
            </w:rPr>
          </w:pPr>
          <w:hyperlink w:anchor="_Toc34683147" w:history="1">
            <w:r w:rsidR="00D86C41" w:rsidRPr="00171660">
              <w:rPr>
                <w:rStyle w:val="Hyperlink"/>
                <w:noProof/>
              </w:rPr>
              <w:t>6</w:t>
            </w:r>
            <w:r w:rsidR="00D86C41">
              <w:rPr>
                <w:rFonts w:asciiTheme="minorHAnsi" w:eastAsiaTheme="minorEastAsia" w:hAnsiTheme="minorHAnsi" w:cstheme="minorBidi"/>
                <w:noProof/>
                <w:sz w:val="22"/>
                <w:lang w:val="en-GB" w:eastAsia="en-GB"/>
              </w:rPr>
              <w:tab/>
            </w:r>
            <w:r w:rsidR="00D86C41" w:rsidRPr="00171660">
              <w:rPr>
                <w:rStyle w:val="Hyperlink"/>
                <w:noProof/>
              </w:rPr>
              <w:t>Testování a nasazení</w:t>
            </w:r>
            <w:r w:rsidR="00D86C41">
              <w:rPr>
                <w:noProof/>
                <w:webHidden/>
              </w:rPr>
              <w:tab/>
            </w:r>
            <w:r w:rsidR="00D86C41">
              <w:rPr>
                <w:noProof/>
                <w:webHidden/>
              </w:rPr>
              <w:fldChar w:fldCharType="begin"/>
            </w:r>
            <w:r w:rsidR="00D86C41">
              <w:rPr>
                <w:noProof/>
                <w:webHidden/>
              </w:rPr>
              <w:instrText xml:space="preserve"> PAGEREF _Toc34683147 \h </w:instrText>
            </w:r>
            <w:r w:rsidR="00D86C41">
              <w:rPr>
                <w:noProof/>
                <w:webHidden/>
              </w:rPr>
            </w:r>
            <w:r w:rsidR="00D86C41">
              <w:rPr>
                <w:noProof/>
                <w:webHidden/>
              </w:rPr>
              <w:fldChar w:fldCharType="separate"/>
            </w:r>
            <w:r w:rsidR="008853C7">
              <w:rPr>
                <w:noProof/>
                <w:webHidden/>
              </w:rPr>
              <w:t>18</w:t>
            </w:r>
            <w:r w:rsidR="00D86C41">
              <w:rPr>
                <w:noProof/>
                <w:webHidden/>
              </w:rPr>
              <w:fldChar w:fldCharType="end"/>
            </w:r>
          </w:hyperlink>
        </w:p>
        <w:p w14:paraId="3A588F6B" w14:textId="29BE822A" w:rsidR="00D86C41" w:rsidRDefault="005F1337">
          <w:pPr>
            <w:pStyle w:val="TOC2"/>
            <w:tabs>
              <w:tab w:val="left" w:pos="880"/>
              <w:tab w:val="right" w:leader="dot" w:pos="9060"/>
            </w:tabs>
            <w:rPr>
              <w:rFonts w:asciiTheme="minorHAnsi" w:eastAsiaTheme="minorEastAsia" w:hAnsiTheme="minorHAnsi" w:cstheme="minorBidi"/>
              <w:noProof/>
              <w:sz w:val="22"/>
              <w:lang w:val="en-GB" w:eastAsia="en-GB"/>
            </w:rPr>
          </w:pPr>
          <w:hyperlink w:anchor="_Toc34683148" w:history="1">
            <w:r w:rsidR="00D86C41" w:rsidRPr="00171660">
              <w:rPr>
                <w:rStyle w:val="Hyperlink"/>
                <w:noProof/>
              </w:rPr>
              <w:t>6.1</w:t>
            </w:r>
            <w:r w:rsidR="00D86C41">
              <w:rPr>
                <w:rFonts w:asciiTheme="minorHAnsi" w:eastAsiaTheme="minorEastAsia" w:hAnsiTheme="minorHAnsi" w:cstheme="minorBidi"/>
                <w:noProof/>
                <w:sz w:val="22"/>
                <w:lang w:val="en-GB" w:eastAsia="en-GB"/>
              </w:rPr>
              <w:tab/>
            </w:r>
            <w:r w:rsidR="00D86C41" w:rsidRPr="00171660">
              <w:rPr>
                <w:rStyle w:val="Hyperlink"/>
                <w:noProof/>
              </w:rPr>
              <w:t>Google Play</w:t>
            </w:r>
            <w:r w:rsidR="00D86C41">
              <w:rPr>
                <w:noProof/>
                <w:webHidden/>
              </w:rPr>
              <w:tab/>
            </w:r>
            <w:r w:rsidR="00D86C41">
              <w:rPr>
                <w:noProof/>
                <w:webHidden/>
              </w:rPr>
              <w:fldChar w:fldCharType="begin"/>
            </w:r>
            <w:r w:rsidR="00D86C41">
              <w:rPr>
                <w:noProof/>
                <w:webHidden/>
              </w:rPr>
              <w:instrText xml:space="preserve"> PAGEREF _Toc34683148 \h </w:instrText>
            </w:r>
            <w:r w:rsidR="00D86C41">
              <w:rPr>
                <w:noProof/>
                <w:webHidden/>
              </w:rPr>
            </w:r>
            <w:r w:rsidR="00D86C41">
              <w:rPr>
                <w:noProof/>
                <w:webHidden/>
              </w:rPr>
              <w:fldChar w:fldCharType="separate"/>
            </w:r>
            <w:r w:rsidR="008853C7">
              <w:rPr>
                <w:noProof/>
                <w:webHidden/>
              </w:rPr>
              <w:t>19</w:t>
            </w:r>
            <w:r w:rsidR="00D86C41">
              <w:rPr>
                <w:noProof/>
                <w:webHidden/>
              </w:rPr>
              <w:fldChar w:fldCharType="end"/>
            </w:r>
          </w:hyperlink>
        </w:p>
        <w:p w14:paraId="7282CDB1" w14:textId="2E87C801"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49" w:history="1">
            <w:r w:rsidR="00D86C41" w:rsidRPr="00171660">
              <w:rPr>
                <w:rStyle w:val="Hyperlink"/>
                <w:noProof/>
              </w:rPr>
              <w:t>6.1.1</w:t>
            </w:r>
            <w:r w:rsidR="00D86C41">
              <w:rPr>
                <w:rFonts w:asciiTheme="minorHAnsi" w:eastAsiaTheme="minorEastAsia" w:hAnsiTheme="minorHAnsi" w:cstheme="minorBidi"/>
                <w:noProof/>
                <w:sz w:val="22"/>
                <w:lang w:val="en-GB" w:eastAsia="en-GB"/>
              </w:rPr>
              <w:tab/>
            </w:r>
            <w:r w:rsidR="00D86C41" w:rsidRPr="00171660">
              <w:rPr>
                <w:rStyle w:val="Hyperlink"/>
                <w:noProof/>
              </w:rPr>
              <w:t>Interní testování</w:t>
            </w:r>
            <w:r w:rsidR="00D86C41">
              <w:rPr>
                <w:noProof/>
                <w:webHidden/>
              </w:rPr>
              <w:tab/>
            </w:r>
            <w:r w:rsidR="00D86C41">
              <w:rPr>
                <w:noProof/>
                <w:webHidden/>
              </w:rPr>
              <w:fldChar w:fldCharType="begin"/>
            </w:r>
            <w:r w:rsidR="00D86C41">
              <w:rPr>
                <w:noProof/>
                <w:webHidden/>
              </w:rPr>
              <w:instrText xml:space="preserve"> PAGEREF _Toc34683149 \h </w:instrText>
            </w:r>
            <w:r w:rsidR="00D86C41">
              <w:rPr>
                <w:noProof/>
                <w:webHidden/>
              </w:rPr>
            </w:r>
            <w:r w:rsidR="00D86C41">
              <w:rPr>
                <w:noProof/>
                <w:webHidden/>
              </w:rPr>
              <w:fldChar w:fldCharType="separate"/>
            </w:r>
            <w:r w:rsidR="008853C7">
              <w:rPr>
                <w:noProof/>
                <w:webHidden/>
              </w:rPr>
              <w:t>19</w:t>
            </w:r>
            <w:r w:rsidR="00D86C41">
              <w:rPr>
                <w:noProof/>
                <w:webHidden/>
              </w:rPr>
              <w:fldChar w:fldCharType="end"/>
            </w:r>
          </w:hyperlink>
        </w:p>
        <w:p w14:paraId="1F19E6A1" w14:textId="588B0D2B" w:rsidR="00D86C41" w:rsidRDefault="005F1337">
          <w:pPr>
            <w:pStyle w:val="TOC3"/>
            <w:tabs>
              <w:tab w:val="left" w:pos="1320"/>
              <w:tab w:val="right" w:leader="dot" w:pos="9060"/>
            </w:tabs>
            <w:rPr>
              <w:rFonts w:asciiTheme="minorHAnsi" w:eastAsiaTheme="minorEastAsia" w:hAnsiTheme="minorHAnsi" w:cstheme="minorBidi"/>
              <w:noProof/>
              <w:sz w:val="22"/>
              <w:lang w:val="en-GB" w:eastAsia="en-GB"/>
            </w:rPr>
          </w:pPr>
          <w:hyperlink w:anchor="_Toc34683150" w:history="1">
            <w:r w:rsidR="00D86C41" w:rsidRPr="00171660">
              <w:rPr>
                <w:rStyle w:val="Hyperlink"/>
                <w:noProof/>
              </w:rPr>
              <w:t>6.1.2</w:t>
            </w:r>
            <w:r w:rsidR="00D86C41">
              <w:rPr>
                <w:rFonts w:asciiTheme="minorHAnsi" w:eastAsiaTheme="minorEastAsia" w:hAnsiTheme="minorHAnsi" w:cstheme="minorBidi"/>
                <w:noProof/>
                <w:sz w:val="22"/>
                <w:lang w:val="en-GB" w:eastAsia="en-GB"/>
              </w:rPr>
              <w:tab/>
            </w:r>
            <w:r w:rsidR="00D86C41" w:rsidRPr="00171660">
              <w:rPr>
                <w:rStyle w:val="Hyperlink"/>
                <w:noProof/>
              </w:rPr>
              <w:t>Firebase Test Lab</w:t>
            </w:r>
            <w:r w:rsidR="00D86C41">
              <w:rPr>
                <w:noProof/>
                <w:webHidden/>
              </w:rPr>
              <w:tab/>
            </w:r>
            <w:r w:rsidR="00D86C41">
              <w:rPr>
                <w:noProof/>
                <w:webHidden/>
              </w:rPr>
              <w:fldChar w:fldCharType="begin"/>
            </w:r>
            <w:r w:rsidR="00D86C41">
              <w:rPr>
                <w:noProof/>
                <w:webHidden/>
              </w:rPr>
              <w:instrText xml:space="preserve"> PAGEREF _Toc34683150 \h </w:instrText>
            </w:r>
            <w:r w:rsidR="00D86C41">
              <w:rPr>
                <w:noProof/>
                <w:webHidden/>
              </w:rPr>
            </w:r>
            <w:r w:rsidR="00D86C41">
              <w:rPr>
                <w:noProof/>
                <w:webHidden/>
              </w:rPr>
              <w:fldChar w:fldCharType="separate"/>
            </w:r>
            <w:r w:rsidR="008853C7">
              <w:rPr>
                <w:noProof/>
                <w:webHidden/>
              </w:rPr>
              <w:t>19</w:t>
            </w:r>
            <w:r w:rsidR="00D86C41">
              <w:rPr>
                <w:noProof/>
                <w:webHidden/>
              </w:rPr>
              <w:fldChar w:fldCharType="end"/>
            </w:r>
          </w:hyperlink>
        </w:p>
        <w:p w14:paraId="3FB1748C" w14:textId="332AC4F3" w:rsidR="00D86C41" w:rsidRDefault="005F1337">
          <w:pPr>
            <w:pStyle w:val="TOC1"/>
            <w:tabs>
              <w:tab w:val="right" w:leader="dot" w:pos="9060"/>
            </w:tabs>
            <w:rPr>
              <w:rFonts w:asciiTheme="minorHAnsi" w:eastAsiaTheme="minorEastAsia" w:hAnsiTheme="minorHAnsi" w:cstheme="minorBidi"/>
              <w:noProof/>
              <w:sz w:val="22"/>
              <w:lang w:val="en-GB" w:eastAsia="en-GB"/>
            </w:rPr>
          </w:pPr>
          <w:hyperlink w:anchor="_Toc34683151" w:history="1">
            <w:r w:rsidR="00D86C41" w:rsidRPr="00171660">
              <w:rPr>
                <w:rStyle w:val="Hyperlink"/>
                <w:noProof/>
              </w:rPr>
              <w:t>Závěr</w:t>
            </w:r>
            <w:r w:rsidR="00D86C41">
              <w:rPr>
                <w:noProof/>
                <w:webHidden/>
              </w:rPr>
              <w:tab/>
            </w:r>
            <w:r w:rsidR="00D86C41">
              <w:rPr>
                <w:noProof/>
                <w:webHidden/>
              </w:rPr>
              <w:fldChar w:fldCharType="begin"/>
            </w:r>
            <w:r w:rsidR="00D86C41">
              <w:rPr>
                <w:noProof/>
                <w:webHidden/>
              </w:rPr>
              <w:instrText xml:space="preserve"> PAGEREF _Toc34683151 \h </w:instrText>
            </w:r>
            <w:r w:rsidR="00D86C41">
              <w:rPr>
                <w:noProof/>
                <w:webHidden/>
              </w:rPr>
            </w:r>
            <w:r w:rsidR="00D86C41">
              <w:rPr>
                <w:noProof/>
                <w:webHidden/>
              </w:rPr>
              <w:fldChar w:fldCharType="separate"/>
            </w:r>
            <w:r w:rsidR="008853C7">
              <w:rPr>
                <w:noProof/>
                <w:webHidden/>
              </w:rPr>
              <w:t>20</w:t>
            </w:r>
            <w:r w:rsidR="00D86C41">
              <w:rPr>
                <w:noProof/>
                <w:webHidden/>
              </w:rPr>
              <w:fldChar w:fldCharType="end"/>
            </w:r>
          </w:hyperlink>
        </w:p>
        <w:p w14:paraId="15D0F255" w14:textId="4437CC86" w:rsidR="00D86C41" w:rsidRDefault="005F1337">
          <w:pPr>
            <w:pStyle w:val="TOC1"/>
            <w:tabs>
              <w:tab w:val="right" w:leader="dot" w:pos="9060"/>
            </w:tabs>
            <w:rPr>
              <w:rFonts w:asciiTheme="minorHAnsi" w:eastAsiaTheme="minorEastAsia" w:hAnsiTheme="minorHAnsi" w:cstheme="minorBidi"/>
              <w:noProof/>
              <w:sz w:val="22"/>
              <w:lang w:val="en-GB" w:eastAsia="en-GB"/>
            </w:rPr>
          </w:pPr>
          <w:hyperlink w:anchor="_Toc34683152" w:history="1">
            <w:r w:rsidR="00D86C41" w:rsidRPr="00171660">
              <w:rPr>
                <w:rStyle w:val="Hyperlink"/>
                <w:noProof/>
              </w:rPr>
              <w:t>Zdroje</w:t>
            </w:r>
            <w:r w:rsidR="00D86C41">
              <w:rPr>
                <w:noProof/>
                <w:webHidden/>
              </w:rPr>
              <w:tab/>
            </w:r>
            <w:r w:rsidR="00D86C41">
              <w:rPr>
                <w:noProof/>
                <w:webHidden/>
              </w:rPr>
              <w:fldChar w:fldCharType="begin"/>
            </w:r>
            <w:r w:rsidR="00D86C41">
              <w:rPr>
                <w:noProof/>
                <w:webHidden/>
              </w:rPr>
              <w:instrText xml:space="preserve"> PAGEREF _Toc34683152 \h </w:instrText>
            </w:r>
            <w:r w:rsidR="00D86C41">
              <w:rPr>
                <w:noProof/>
                <w:webHidden/>
              </w:rPr>
            </w:r>
            <w:r w:rsidR="00D86C41">
              <w:rPr>
                <w:noProof/>
                <w:webHidden/>
              </w:rPr>
              <w:fldChar w:fldCharType="separate"/>
            </w:r>
            <w:r w:rsidR="008853C7">
              <w:rPr>
                <w:noProof/>
                <w:webHidden/>
              </w:rPr>
              <w:t>21</w:t>
            </w:r>
            <w:r w:rsidR="00D86C41">
              <w:rPr>
                <w:noProof/>
                <w:webHidden/>
              </w:rPr>
              <w:fldChar w:fldCharType="end"/>
            </w:r>
          </w:hyperlink>
        </w:p>
        <w:p w14:paraId="0BED67B2" w14:textId="4DFBEBD1" w:rsidR="00D86C41" w:rsidRDefault="005F1337">
          <w:pPr>
            <w:pStyle w:val="TOC1"/>
            <w:tabs>
              <w:tab w:val="right" w:leader="dot" w:pos="9060"/>
            </w:tabs>
            <w:rPr>
              <w:rFonts w:asciiTheme="minorHAnsi" w:eastAsiaTheme="minorEastAsia" w:hAnsiTheme="minorHAnsi" w:cstheme="minorBidi"/>
              <w:noProof/>
              <w:sz w:val="22"/>
              <w:lang w:val="en-GB" w:eastAsia="en-GB"/>
            </w:rPr>
          </w:pPr>
          <w:hyperlink w:anchor="_Toc34683153" w:history="1">
            <w:r w:rsidR="00D86C41" w:rsidRPr="00171660">
              <w:rPr>
                <w:rStyle w:val="Hyperlink"/>
                <w:noProof/>
              </w:rPr>
              <w:t>Obrázky</w:t>
            </w:r>
            <w:r w:rsidR="00D86C41">
              <w:rPr>
                <w:noProof/>
                <w:webHidden/>
              </w:rPr>
              <w:tab/>
            </w:r>
            <w:r w:rsidR="00D86C41">
              <w:rPr>
                <w:noProof/>
                <w:webHidden/>
              </w:rPr>
              <w:fldChar w:fldCharType="begin"/>
            </w:r>
            <w:r w:rsidR="00D86C41">
              <w:rPr>
                <w:noProof/>
                <w:webHidden/>
              </w:rPr>
              <w:instrText xml:space="preserve"> PAGEREF _Toc34683153 \h </w:instrText>
            </w:r>
            <w:r w:rsidR="00D86C41">
              <w:rPr>
                <w:noProof/>
                <w:webHidden/>
              </w:rPr>
            </w:r>
            <w:r w:rsidR="00D86C41">
              <w:rPr>
                <w:noProof/>
                <w:webHidden/>
              </w:rPr>
              <w:fldChar w:fldCharType="separate"/>
            </w:r>
            <w:r w:rsidR="008853C7">
              <w:rPr>
                <w:noProof/>
                <w:webHidden/>
              </w:rPr>
              <w:t>23</w:t>
            </w:r>
            <w:r w:rsidR="00D86C41">
              <w:rPr>
                <w:noProof/>
                <w:webHidden/>
              </w:rPr>
              <w:fldChar w:fldCharType="end"/>
            </w:r>
          </w:hyperlink>
        </w:p>
        <w:p w14:paraId="46F6A6D8" w14:textId="0C07AA64" w:rsidR="005F1D76" w:rsidRDefault="00905104">
          <w:pPr>
            <w:rPr>
              <w:ins w:id="44" w:author="Jan Kollert" w:date="2020-03-09T18:32:00Z"/>
              <w:b/>
              <w:bCs/>
              <w:noProof/>
            </w:rPr>
          </w:pPr>
          <w:ins w:id="45" w:author="Jan Kollert" w:date="2020-03-09T18:31:00Z">
            <w:r>
              <w:rPr>
                <w:b/>
                <w:bCs/>
                <w:noProof/>
              </w:rPr>
              <w:fldChar w:fldCharType="end"/>
            </w:r>
          </w:ins>
        </w:p>
        <w:customXmlInsRangeStart w:id="46" w:author="Jan Kollert" w:date="2020-03-09T18:31:00Z"/>
      </w:sdtContent>
    </w:sdt>
    <w:customXmlInsRangeEnd w:id="46"/>
    <w:p w14:paraId="1D20836A" w14:textId="77777777" w:rsidR="005F1D76" w:rsidRDefault="005F1D76">
      <w:pPr>
        <w:spacing w:after="0" w:line="240" w:lineRule="auto"/>
        <w:jc w:val="left"/>
        <w:rPr>
          <w:ins w:id="47" w:author="Jan Kollert" w:date="2020-03-09T18:32:00Z"/>
          <w:b/>
          <w:bCs/>
          <w:noProof/>
        </w:rPr>
      </w:pPr>
      <w:ins w:id="48" w:author="Jan Kollert" w:date="2020-03-09T18:32:00Z">
        <w:r>
          <w:rPr>
            <w:b/>
            <w:bCs/>
            <w:noProof/>
          </w:rPr>
          <w:br w:type="page"/>
        </w:r>
      </w:ins>
    </w:p>
    <w:p w14:paraId="5752F722" w14:textId="52B9DE50" w:rsidR="000C410F" w:rsidDel="00A633FF" w:rsidRDefault="000C410F" w:rsidP="005F1D76">
      <w:pPr>
        <w:pStyle w:val="Heading1"/>
        <w:rPr>
          <w:del w:id="49" w:author="Jan Kollert" w:date="2020-03-09T18:30:00Z"/>
        </w:rPr>
      </w:pPr>
      <w:del w:id="50" w:author="Jan Kollert" w:date="2020-03-09T18:30:00Z">
        <w:r w:rsidRPr="00622B21" w:rsidDel="00531AB2">
          <w:lastRenderedPageBreak/>
          <w:br w:type="page"/>
        </w:r>
      </w:del>
    </w:p>
    <w:p w14:paraId="3F928FDC" w14:textId="77777777" w:rsidR="00A633FF" w:rsidRPr="00C87DE6" w:rsidRDefault="00A633FF">
      <w:pPr>
        <w:rPr>
          <w:ins w:id="51" w:author="Jan Kollert" w:date="2020-03-09T18:32:00Z"/>
        </w:rPr>
        <w:pPrChange w:id="52" w:author="Jan Kollert" w:date="2020-03-09T18:32:00Z">
          <w:pPr>
            <w:pStyle w:val="Heading1"/>
          </w:pPr>
        </w:pPrChange>
      </w:pPr>
    </w:p>
    <w:p w14:paraId="24DFB0A4" w14:textId="3C87D063" w:rsidR="000C410F" w:rsidRPr="00161FEC" w:rsidDel="00C52E57" w:rsidRDefault="00A633FF">
      <w:pPr>
        <w:pStyle w:val="Heading1"/>
        <w:numPr>
          <w:ilvl w:val="0"/>
          <w:numId w:val="0"/>
        </w:numPr>
        <w:ind w:left="432" w:hanging="432"/>
        <w:rPr>
          <w:del w:id="53" w:author="Jan Kollert" w:date="2020-03-04T08:48:00Z"/>
        </w:rPr>
        <w:pPrChange w:id="54" w:author="Jan Kollert" w:date="2020-03-09T18:32:00Z">
          <w:pPr>
            <w:pStyle w:val="Heading1"/>
          </w:pPr>
        </w:pPrChange>
      </w:pPr>
      <w:bookmarkStart w:id="55" w:name="_Toc34118380"/>
      <w:bookmarkStart w:id="56" w:name="_Toc34670894"/>
      <w:bookmarkStart w:id="57" w:name="_Toc34671213"/>
      <w:bookmarkStart w:id="58" w:name="_Toc34683021"/>
      <w:bookmarkStart w:id="59" w:name="_Toc34683105"/>
      <w:ins w:id="60" w:author="Jan Kollert" w:date="2020-03-09T18:32:00Z">
        <w:r>
          <w:t>Úvod</w:t>
        </w:r>
      </w:ins>
      <w:commentRangeStart w:id="61"/>
      <w:del w:id="62" w:author="Jan Kollert" w:date="2020-03-09T18:32:00Z">
        <w:r w:rsidR="000C410F" w:rsidRPr="00161FEC" w:rsidDel="005F1D76">
          <w:delText>Úvod</w:delText>
        </w:r>
      </w:del>
      <w:commentRangeEnd w:id="61"/>
      <w:r w:rsidR="000C410F" w:rsidRPr="00161FEC">
        <w:rPr>
          <w:rStyle w:val="CommentReference"/>
          <w:sz w:val="28"/>
          <w:szCs w:val="28"/>
        </w:rPr>
        <w:commentReference w:id="61"/>
      </w:r>
      <w:bookmarkEnd w:id="55"/>
      <w:bookmarkEnd w:id="56"/>
      <w:bookmarkEnd w:id="57"/>
      <w:bookmarkEnd w:id="58"/>
      <w:bookmarkEnd w:id="59"/>
    </w:p>
    <w:p w14:paraId="2B87BF56" w14:textId="6F685334" w:rsidR="0CDDAD86" w:rsidRDefault="0CDDAD86">
      <w:pPr>
        <w:pStyle w:val="Heading1"/>
        <w:rPr>
          <w:ins w:id="63" w:author="Guest User" w:date="2020-03-04T07:23:00Z"/>
        </w:rPr>
        <w:pPrChange w:id="64" w:author="Jan Kollert" w:date="2020-03-09T18:32:00Z">
          <w:pPr/>
        </w:pPrChange>
      </w:pPr>
      <w:del w:id="65" w:author="Guest User" w:date="2020-03-04T07:23:00Z">
        <w:r w:rsidDel="0CDDAD86">
          <w:delText>Projekt SázavaGO vznikl za účelem čelit problematice příliš dlouhé čekací doby a vysokého stresového faktoru nastávajícího při vysoké návštěvnosti prodejen firmy Pekařství a cukrářství Sázava s.r.o.</w:delText>
        </w:r>
      </w:del>
      <w:bookmarkStart w:id="66" w:name="_Toc34670895"/>
      <w:bookmarkStart w:id="67" w:name="_Toc34683106"/>
      <w:bookmarkEnd w:id="66"/>
      <w:bookmarkEnd w:id="67"/>
    </w:p>
    <w:p w14:paraId="12BD4044" w14:textId="1DF8C6E3" w:rsidR="0CDDAD86" w:rsidDel="00C52E57" w:rsidRDefault="0CDDAD86">
      <w:pPr>
        <w:rPr>
          <w:del w:id="68" w:author="Jan Kollert" w:date="2020-03-04T08:48:00Z"/>
        </w:rPr>
      </w:pPr>
      <w:ins w:id="69" w:author="Guest User" w:date="2020-03-04T07:19:00Z">
        <w:r>
          <w:t>Projekt SázavaG</w:t>
        </w:r>
      </w:ins>
      <w:ins w:id="70" w:author="Jan Kollert" w:date="2020-03-05T11:03:00Z">
        <w:r w:rsidR="00360679">
          <w:t>O</w:t>
        </w:r>
      </w:ins>
      <w:ins w:id="71" w:author="Guest User" w:date="2020-03-04T07:19:00Z">
        <w:del w:id="72" w:author="Jan Kollert" w:date="2020-03-04T08:53:00Z">
          <w:r w:rsidDel="00C52E57">
            <w:delText>o</w:delText>
          </w:r>
        </w:del>
        <w:r>
          <w:t xml:space="preserve"> pomáhá zvýšit plynulost obsluhy zákazníků v síti prodejen firmy Pekařství a cukrá</w:t>
        </w:r>
      </w:ins>
      <w:ins w:id="73" w:author="Guest User" w:date="2020-03-04T07:20:00Z">
        <w:r>
          <w:t xml:space="preserve">řství Sázava s.r.o. V době, kdy je zákazníků v obchodu málo, si může obsluha připravit </w:t>
        </w:r>
      </w:ins>
      <w:ins w:id="74" w:author="Guest User" w:date="2020-03-04T07:21:00Z">
        <w:r>
          <w:t>jejich objednávky předem</w:t>
        </w:r>
      </w:ins>
      <w:ins w:id="75" w:author="Guest User" w:date="2020-03-04T07:23:00Z">
        <w:r>
          <w:t>,</w:t>
        </w:r>
      </w:ins>
      <w:ins w:id="76" w:author="Guest User" w:date="2020-03-04T07:21:00Z">
        <w:r>
          <w:t xml:space="preserve"> čímž ušetří čas v době zákaznické špičky. </w:t>
        </w:r>
      </w:ins>
      <w:ins w:id="77" w:author="Guest User" w:date="2020-03-04T07:22:00Z">
        <w:r>
          <w:t xml:space="preserve">Díky platbě přes platební bránu se ušetří </w:t>
        </w:r>
      </w:ins>
      <w:ins w:id="78" w:author="Guest User" w:date="2020-03-04T07:23:00Z">
        <w:r>
          <w:t xml:space="preserve">i </w:t>
        </w:r>
      </w:ins>
      <w:ins w:id="79" w:author="Guest User" w:date="2020-03-04T07:22:00Z">
        <w:r>
          <w:t>doba platby na pokladně</w:t>
        </w:r>
      </w:ins>
      <w:ins w:id="80" w:author="Guest User" w:date="2020-03-04T07:23:00Z">
        <w:r>
          <w:t xml:space="preserve"> v obchodě</w:t>
        </w:r>
      </w:ins>
      <w:ins w:id="81" w:author="Guest User" w:date="2020-03-04T07:22:00Z">
        <w:r>
          <w:t>.</w:t>
        </w:r>
      </w:ins>
    </w:p>
    <w:p w14:paraId="0838949A" w14:textId="721B7F00" w:rsidR="0CDDAD86" w:rsidRDefault="0CDDAD86">
      <w:pPr>
        <w:rPr>
          <w:ins w:id="82" w:author="Guest User" w:date="2020-03-04T07:26:00Z"/>
        </w:rPr>
      </w:pPr>
      <w:del w:id="83" w:author="Guest User" w:date="2020-03-04T07:26:00Z">
        <w:r w:rsidDel="0CDDAD86">
          <w:delText>Tímto problémem se firma zabývá již od jara 2019, kdy začala spolupracovat s autorem tohoto projektu, aby z něho vzešel systém, který bude tuto situaci zvládat a bude co nejjednodušší z hlediska použití.</w:delText>
        </w:r>
      </w:del>
    </w:p>
    <w:p w14:paraId="50B2E84E" w14:textId="72601EF8" w:rsidR="0CDDAD86" w:rsidRDefault="0CDDAD86">
      <w:pPr>
        <w:rPr>
          <w:ins w:id="84" w:author="Guest User" w:date="2020-03-04T07:26:00Z"/>
        </w:rPr>
      </w:pPr>
      <w:ins w:id="85" w:author="Guest User" w:date="2020-03-04T07:26:00Z">
        <w:r>
          <w:t>Spolupráce s firmou nad touto</w:t>
        </w:r>
        <w:del w:id="86" w:author="Jiří Formánek" w:date="2020-03-04T18:15:00Z">
          <w:r w:rsidDel="00F650A6">
            <w:delText>u</w:delText>
          </w:r>
        </w:del>
        <w:r>
          <w:t xml:space="preserve"> problematikou začala na jaře 2019.</w:t>
        </w:r>
      </w:ins>
    </w:p>
    <w:p w14:paraId="3E07F75F" w14:textId="66A1B80D" w:rsidR="0CDDAD86" w:rsidRDefault="0CDDAD86" w:rsidP="0CDDAD86">
      <w:pPr>
        <w:rPr>
          <w:del w:id="87" w:author="Guest User" w:date="2020-03-04T07:26:00Z"/>
        </w:rPr>
      </w:pPr>
    </w:p>
    <w:p w14:paraId="6986BC51" w14:textId="06539F33" w:rsidR="000C410F" w:rsidDel="00C52E57" w:rsidRDefault="0CDDAD86" w:rsidP="000C410F">
      <w:pPr>
        <w:rPr>
          <w:del w:id="88" w:author="Jan Kollert" w:date="2020-03-04T08:48:00Z"/>
        </w:rPr>
      </w:pPr>
      <w:r>
        <w:t xml:space="preserve">Původní vize je </w:t>
      </w:r>
      <w:del w:id="89" w:author="Guest User" w:date="2020-03-04T07:27:00Z">
        <w:r w:rsidR="000C410F" w:rsidDel="0CDDAD86">
          <w:delText xml:space="preserve">tedy </w:delText>
        </w:r>
      </w:del>
      <w:r>
        <w:t xml:space="preserve">systém, který umožní zákazníkům objednat si </w:t>
      </w:r>
      <w:del w:id="90" w:author="Guest User" w:date="2020-03-04T07:34:00Z">
        <w:r w:rsidR="000C410F" w:rsidDel="0CDDAD86">
          <w:delText>své</w:delText>
        </w:r>
      </w:del>
      <w:r>
        <w:t xml:space="preserve"> zboží </w:t>
      </w:r>
      <w:ins w:id="91" w:author="Guest User" w:date="2020-03-04T07:34:00Z">
        <w:r>
          <w:t xml:space="preserve">na </w:t>
        </w:r>
      </w:ins>
      <w:r>
        <w:t xml:space="preserve">předem </w:t>
      </w:r>
      <w:del w:id="92" w:author="Guest User" w:date="2020-03-04T07:34:00Z">
        <w:r w:rsidR="000C410F" w:rsidDel="0CDDAD86">
          <w:delText xml:space="preserve">na </w:delText>
        </w:r>
      </w:del>
      <w:del w:id="93" w:author="Guest User" w:date="2020-03-04T07:27:00Z">
        <w:r w:rsidR="000C410F" w:rsidDel="0CDDAD86">
          <w:delText xml:space="preserve">zákazníkem </w:delText>
        </w:r>
      </w:del>
      <w:r>
        <w:t>zvolenou prodejnu</w:t>
      </w:r>
      <w:ins w:id="94" w:author="Guest User" w:date="2020-03-04T07:27:00Z">
        <w:r>
          <w:t xml:space="preserve"> (v některých městech jich je více)</w:t>
        </w:r>
      </w:ins>
      <w:r>
        <w:t xml:space="preserve">, zaplatit prostřednictvím internetového bankovnictví a následně si pro zboží přijít a </w:t>
      </w:r>
      <w:del w:id="95" w:author="Guest User" w:date="2020-03-04T07:28:00Z">
        <w:r w:rsidR="000C410F" w:rsidDel="0CDDAD86">
          <w:delText xml:space="preserve">s ověřením </w:delText>
        </w:r>
      </w:del>
      <w:ins w:id="96" w:author="Guest User" w:date="2020-03-04T07:28:00Z">
        <w:r>
          <w:t xml:space="preserve">po ověření si jej </w:t>
        </w:r>
      </w:ins>
      <w:r>
        <w:t xml:space="preserve">vyzvednout. Vize se postupně </w:t>
      </w:r>
      <w:del w:id="97" w:author="Guest User" w:date="2020-03-04T07:28:00Z">
        <w:r w:rsidR="000C410F" w:rsidDel="0CDDAD86">
          <w:delText xml:space="preserve">mění na realitu </w:delText>
        </w:r>
      </w:del>
      <w:ins w:id="98" w:author="Guest User" w:date="2020-03-04T07:28:00Z">
        <w:r>
          <w:t xml:space="preserve">realizuje </w:t>
        </w:r>
      </w:ins>
      <w:r>
        <w:t xml:space="preserve">a přepracovává </w:t>
      </w:r>
      <w:del w:id="99" w:author="Guest User" w:date="2020-03-04T07:29:00Z">
        <w:r w:rsidR="000C410F" w:rsidDel="0CDDAD86">
          <w:delText xml:space="preserve">se </w:delText>
        </w:r>
      </w:del>
      <w:r>
        <w:t>do funkční podoby.</w:t>
      </w:r>
    </w:p>
    <w:p w14:paraId="2DA06C64" w14:textId="4DD8EC27" w:rsidR="0CDDAD86" w:rsidRDefault="0CDDAD86">
      <w:pPr>
        <w:rPr>
          <w:ins w:id="100" w:author="Guest User" w:date="2020-03-04T07:31:00Z"/>
        </w:rPr>
      </w:pPr>
      <w:del w:id="101" w:author="Guest User" w:date="2020-03-04T07:31:00Z">
        <w:r w:rsidDel="0CDDAD86">
          <w:delText>Problematiku systém bude řešit tím, že značně sníží počet zákazníků, kteří přicházejí do prodejen za účelem výběru a následného nákupu zboží a překonvertuje je na zákazníky, kteří do prodejny přijdou za účelem pouhého vyzvednutí již předem zaplacené objednávky a odejít.</w:delText>
        </w:r>
      </w:del>
    </w:p>
    <w:p w14:paraId="1BE0AF09" w14:textId="34296255" w:rsidR="0CDDAD86" w:rsidRDefault="0CDDAD86">
      <w:ins w:id="102" w:author="Guest User" w:date="2020-03-04T07:30:00Z">
        <w:r>
          <w:t>Klasický zákazník, který v prodejně teprve vybírá, objednává a následně platí</w:t>
        </w:r>
      </w:ins>
      <w:ins w:id="103" w:author="Guest User" w:date="2020-03-04T07:31:00Z">
        <w:r>
          <w:t xml:space="preserve"> se změní v</w:t>
        </w:r>
      </w:ins>
      <w:r w:rsidR="00C87DE6">
        <w:t> </w:t>
      </w:r>
      <w:ins w:id="104" w:author="Guest User" w:date="2020-03-04T07:31:00Z">
        <w:r>
          <w:t xml:space="preserve">zákazníka, který si své </w:t>
        </w:r>
      </w:ins>
      <w:ins w:id="105" w:author="Guest User" w:date="2020-03-04T07:32:00Z">
        <w:r>
          <w:t xml:space="preserve">vybrané a zaplacené </w:t>
        </w:r>
      </w:ins>
      <w:ins w:id="106" w:author="Guest User" w:date="2020-03-04T07:31:00Z">
        <w:r>
          <w:t>zboží již pouze vyzvedne.</w:t>
        </w:r>
      </w:ins>
    </w:p>
    <w:p w14:paraId="70F34EE2" w14:textId="79FC0001" w:rsidR="000C410F" w:rsidRPr="00622B21" w:rsidDel="00F650A6" w:rsidRDefault="00D0049D" w:rsidP="000C410F">
      <w:pPr>
        <w:rPr>
          <w:del w:id="107" w:author="Jiří Formánek" w:date="2020-03-04T18:16:00Z"/>
        </w:rPr>
      </w:pPr>
      <w:bookmarkStart w:id="108" w:name="_Toc34670896"/>
      <w:bookmarkStart w:id="109" w:name="_Toc34671215"/>
      <w:bookmarkStart w:id="110" w:name="_Toc34683023"/>
      <w:bookmarkStart w:id="111" w:name="_Toc34683107"/>
      <w:ins w:id="112" w:author="Jan Kollert" w:date="2020-03-05T11:07:00Z">
        <w:r>
          <w:rPr>
            <w:noProof/>
            <w:lang w:eastAsia="cs-CZ"/>
          </w:rPr>
          <w:drawing>
            <wp:anchor distT="0" distB="0" distL="114300" distR="114300" simplePos="0" relativeHeight="251675648" behindDoc="0" locked="0" layoutInCell="1" allowOverlap="1" wp14:anchorId="2C1FF6E3" wp14:editId="288412F5">
              <wp:simplePos x="0" y="0"/>
              <wp:positionH relativeFrom="column">
                <wp:posOffset>4083948</wp:posOffset>
              </wp:positionH>
              <wp:positionV relativeFrom="paragraph">
                <wp:posOffset>95250</wp:posOffset>
              </wp:positionV>
              <wp:extent cx="1725295" cy="560705"/>
              <wp:effectExtent l="0" t="0" r="8255" b="0"/>
              <wp:wrapSquare wrapText="bothSides"/>
              <wp:docPr id="2" name="Picture 2" descr="Logo Pekařství Sáz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ekařství Sázav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5295" cy="560705"/>
                      </a:xfrm>
                      <a:prstGeom prst="rect">
                        <a:avLst/>
                      </a:prstGeom>
                      <a:noFill/>
                      <a:ln>
                        <a:noFill/>
                      </a:ln>
                    </pic:spPr>
                  </pic:pic>
                </a:graphicData>
              </a:graphic>
            </wp:anchor>
          </w:drawing>
        </w:r>
      </w:ins>
      <w:bookmarkEnd w:id="108"/>
      <w:bookmarkEnd w:id="109"/>
      <w:bookmarkEnd w:id="110"/>
      <w:bookmarkEnd w:id="111"/>
      <w:del w:id="113" w:author="Jiří Formánek" w:date="2020-03-04T18:16:00Z">
        <w:r w:rsidR="0082476D" w:rsidDel="00F650A6">
          <w:rPr>
            <w:noProof/>
            <w:lang w:eastAsia="cs-CZ"/>
          </w:rPr>
          <w:drawing>
            <wp:anchor distT="0" distB="0" distL="114300" distR="114300" simplePos="0" relativeHeight="251637760" behindDoc="0" locked="0" layoutInCell="1" allowOverlap="1" wp14:anchorId="0C19CE27" wp14:editId="6440765B">
              <wp:simplePos x="0" y="0"/>
              <wp:positionH relativeFrom="margin">
                <wp:posOffset>4086390</wp:posOffset>
              </wp:positionH>
              <wp:positionV relativeFrom="paragraph">
                <wp:posOffset>495355</wp:posOffset>
              </wp:positionV>
              <wp:extent cx="1724025" cy="561975"/>
              <wp:effectExtent l="0" t="0" r="0" b="0"/>
              <wp:wrapSquare wrapText="bothSides"/>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410F" w:rsidRPr="00622B21" w:rsidDel="00F650A6">
          <w:delText xml:space="preserve">Celý systém má </w:delText>
        </w:r>
        <w:r w:rsidR="00460073" w:rsidDel="00F650A6">
          <w:delText>velmi</w:delText>
        </w:r>
        <w:r w:rsidR="000C410F" w:rsidRPr="00622B21" w:rsidDel="00F650A6">
          <w:delText xml:space="preserve"> sofistikované pozadí. Vzhledem k tomu, že celý vývoj je pod dohledem firmy Pekařství a cukrářství Sázava, je projekt veden k tomu, aby vyhovoval prostředí společnosti.</w:delText>
        </w:r>
      </w:del>
    </w:p>
    <w:p w14:paraId="41261DAD" w14:textId="38C6C63A" w:rsidR="000C410F" w:rsidRPr="00161FEC" w:rsidRDefault="000C410F" w:rsidP="00161FEC">
      <w:pPr>
        <w:pStyle w:val="Heading2"/>
      </w:pPr>
      <w:bookmarkStart w:id="114" w:name="_Toc34118381"/>
      <w:bookmarkStart w:id="115" w:name="_Toc34670897"/>
      <w:bookmarkStart w:id="116" w:name="_Toc34683108"/>
      <w:r w:rsidRPr="00161FEC">
        <w:t>Pekařství a cukrářství Sázava</w:t>
      </w:r>
      <w:bookmarkEnd w:id="114"/>
      <w:bookmarkEnd w:id="115"/>
      <w:bookmarkEnd w:id="116"/>
    </w:p>
    <w:p w14:paraId="26952902" w14:textId="570F99D0" w:rsidR="000C410F" w:rsidRPr="00622B21" w:rsidRDefault="0033122E" w:rsidP="000C410F">
      <w:r>
        <w:rPr>
          <w:noProof/>
          <w:lang w:eastAsia="cs-CZ"/>
        </w:rPr>
        <mc:AlternateContent>
          <mc:Choice Requires="wps">
            <w:drawing>
              <wp:anchor distT="0" distB="0" distL="114300" distR="114300" simplePos="0" relativeHeight="251638784" behindDoc="0" locked="0" layoutInCell="1" allowOverlap="1" wp14:anchorId="167C788E" wp14:editId="0450FBC4">
                <wp:simplePos x="0" y="0"/>
                <wp:positionH relativeFrom="column">
                  <wp:posOffset>4089663</wp:posOffset>
                </wp:positionH>
                <wp:positionV relativeFrom="paragraph">
                  <wp:posOffset>385445</wp:posOffset>
                </wp:positionV>
                <wp:extent cx="1724025" cy="273050"/>
                <wp:effectExtent l="0" t="0" r="0" b="0"/>
                <wp:wrapSquare wrapText="bothSides"/>
                <wp:docPr id="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273050"/>
                        </a:xfrm>
                        <a:prstGeom prst="rect">
                          <a:avLst/>
                        </a:prstGeom>
                        <a:solidFill>
                          <a:prstClr val="white"/>
                        </a:solidFill>
                        <a:ln>
                          <a:noFill/>
                        </a:ln>
                      </wps:spPr>
                      <wps:txbx>
                        <w:txbxContent>
                          <w:p w14:paraId="6BF0B910" w14:textId="0FEE53DE" w:rsidR="00C87DE6" w:rsidRPr="006518DE" w:rsidRDefault="00C87DE6" w:rsidP="000C410F">
                            <w:pPr>
                              <w:pStyle w:val="Caption"/>
                              <w:rPr>
                                <w:noProof/>
                                <w:sz w:val="40"/>
                              </w:rPr>
                            </w:pPr>
                            <w:r>
                              <w:rPr>
                                <w:noProof/>
                              </w:rPr>
                              <w:fldChar w:fldCharType="begin"/>
                            </w:r>
                            <w:r>
                              <w:rPr>
                                <w:noProof/>
                              </w:rPr>
                              <w:instrText xml:space="preserve"> SEQ Figure \* ARABIC </w:instrText>
                            </w:r>
                            <w:r>
                              <w:rPr>
                                <w:noProof/>
                              </w:rPr>
                              <w:fldChar w:fldCharType="separate"/>
                            </w:r>
                            <w:r w:rsidR="008853C7">
                              <w:rPr>
                                <w:noProof/>
                              </w:rPr>
                              <w:t>1</w:t>
                            </w:r>
                            <w:r>
                              <w:rPr>
                                <w:noProof/>
                              </w:rPr>
                              <w:fldChar w:fldCharType="end"/>
                            </w:r>
                            <w:r>
                              <w:t xml:space="preserve"> - Logo Sázava </w:t>
                            </w:r>
                            <w:sdt>
                              <w:sdtPr>
                                <w:id w:val="-1125855093"/>
                                <w:citation/>
                              </w:sdtPr>
                              <w:sdtEndPr/>
                              <w:sdtContent>
                                <w:r>
                                  <w:fldChar w:fldCharType="begin"/>
                                </w:r>
                                <w:r>
                                  <w:rPr>
                                    <w:noProof/>
                                  </w:rPr>
                                  <w:instrText xml:space="preserve"> CITATION Pek20 \l 1029 </w:instrText>
                                </w:r>
                                <w:r>
                                  <w:fldChar w:fldCharType="separate"/>
                                </w:r>
                                <w:r>
                                  <w:rPr>
                                    <w:noProof/>
                                  </w:rPr>
                                  <w:t>(1)</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67C788E" id="_x0000_t202" coordsize="21600,21600" o:spt="202" path="m,l,21600r21600,l21600,xe">
                <v:stroke joinstyle="miter"/>
                <v:path gradientshapeok="t" o:connecttype="rect"/>
              </v:shapetype>
              <v:shape id="Text Box 4" o:spid="_x0000_s1026" type="#_x0000_t202" style="position:absolute;left:0;text-align:left;margin-left:322pt;margin-top:30.35pt;width:135.75pt;height:2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" stroked="f">
                <v:textbox style="mso-fit-shape-to-text:t" inset="0,0,0,0">
                  <w:txbxContent>
                    <w:p w14:paraId="6BF0B910" w14:textId="0FEE53DE" w:rsidR="00C87DE6" w:rsidRPr="006518DE" w:rsidRDefault="00C87DE6" w:rsidP="000C410F">
                      <w:pPr>
                        <w:pStyle w:val="Caption"/>
                        <w:rPr>
                          <w:noProof/>
                          <w:sz w:val="40"/>
                        </w:rPr>
                      </w:pPr>
                      <w:r>
                        <w:rPr>
                          <w:noProof/>
                        </w:rPr>
                        <w:fldChar w:fldCharType="begin"/>
                      </w:r>
                      <w:r>
                        <w:rPr>
                          <w:noProof/>
                        </w:rPr>
                        <w:instrText xml:space="preserve"> SEQ Figure \* ARABIC </w:instrText>
                      </w:r>
                      <w:r>
                        <w:rPr>
                          <w:noProof/>
                        </w:rPr>
                        <w:fldChar w:fldCharType="separate"/>
                      </w:r>
                      <w:r w:rsidR="008853C7">
                        <w:rPr>
                          <w:noProof/>
                        </w:rPr>
                        <w:t>1</w:t>
                      </w:r>
                      <w:r>
                        <w:rPr>
                          <w:noProof/>
                        </w:rPr>
                        <w:fldChar w:fldCharType="end"/>
                      </w:r>
                      <w:r>
                        <w:t xml:space="preserve"> - Logo Sázava </w:t>
                      </w:r>
                      <w:sdt>
                        <w:sdtPr>
                          <w:id w:val="-1125855093"/>
                          <w:citation/>
                        </w:sdtPr>
                        <w:sdtEndPr/>
                        <w:sdtContent>
                          <w:r>
                            <w:fldChar w:fldCharType="begin"/>
                          </w:r>
                          <w:r>
                            <w:rPr>
                              <w:noProof/>
                            </w:rPr>
                            <w:instrText xml:space="preserve"> CITATION Pek20 \l 1029 </w:instrText>
                          </w:r>
                          <w:r>
                            <w:fldChar w:fldCharType="separate"/>
                          </w:r>
                          <w:r>
                            <w:rPr>
                              <w:noProof/>
                            </w:rPr>
                            <w:t>(1)</w:t>
                          </w:r>
                          <w:r>
                            <w:fldChar w:fldCharType="end"/>
                          </w:r>
                        </w:sdtContent>
                      </w:sdt>
                    </w:p>
                  </w:txbxContent>
                </v:textbox>
                <w10:wrap type="square"/>
              </v:shape>
            </w:pict>
          </mc:Fallback>
        </mc:AlternateContent>
      </w:r>
      <w:r>
        <w:rPr>
          <w:noProof/>
          <w:lang w:eastAsia="cs-CZ"/>
        </w:rPr>
        <w:drawing>
          <wp:anchor distT="0" distB="0" distL="114300" distR="114300" simplePos="0" relativeHeight="251639808" behindDoc="0" locked="0" layoutInCell="1" allowOverlap="1" wp14:anchorId="7A157D14" wp14:editId="0FC5F05D">
            <wp:simplePos x="0" y="0"/>
            <wp:positionH relativeFrom="margin">
              <wp:posOffset>4179570</wp:posOffset>
            </wp:positionH>
            <wp:positionV relativeFrom="paragraph">
              <wp:posOffset>950595</wp:posOffset>
            </wp:positionV>
            <wp:extent cx="1634490" cy="3455670"/>
            <wp:effectExtent l="0" t="0" r="3810" b="0"/>
            <wp:wrapSquare wrapText="bothSides"/>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b="50000"/>
                    <a:stretch>
                      <a:fillRect/>
                    </a:stretch>
                  </pic:blipFill>
                  <pic:spPr bwMode="auto">
                    <a:xfrm>
                      <a:off x="0" y="0"/>
                      <a:ext cx="1634490" cy="345567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0C410F" w:rsidRPr="00622B21">
        <w:t xml:space="preserve">Společnost působí na trhu již od roku 1991, kdy </w:t>
      </w:r>
      <w:ins w:id="117" w:author="Guest User" w:date="2020-03-04T07:38:00Z">
        <w:r w:rsidR="000C410F" w:rsidRPr="00622B21">
          <w:t xml:space="preserve">se </w:t>
        </w:r>
      </w:ins>
      <w:del w:id="118" w:author="Jiří Formánek" w:date="2020-03-04T18:17:00Z">
        <w:r w:rsidR="000C410F" w:rsidRPr="00622B21" w:rsidDel="00F650A6">
          <w:delText xml:space="preserve">si byla schopná projít poměrně krušným začátkem. Nakonec se </w:delText>
        </w:r>
      </w:del>
      <w:r w:rsidR="000C410F" w:rsidRPr="00622B21">
        <w:t>z </w:t>
      </w:r>
      <w:ins w:id="119" w:author="Guest User" w:date="2020-03-04T07:38:00Z">
        <w:r w:rsidR="000C410F" w:rsidRPr="00622B21">
          <w:t xml:space="preserve">malé </w:t>
        </w:r>
      </w:ins>
      <w:r w:rsidR="000C410F" w:rsidRPr="00622B21">
        <w:t>firmy vyvinula</w:t>
      </w:r>
      <w:ins w:id="120" w:author="Jan Kollert" w:date="2020-03-05T11:06:00Z">
        <w:r w:rsidR="003E2EE8">
          <w:t xml:space="preserve"> v</w:t>
        </w:r>
      </w:ins>
      <w:del w:id="121" w:author="Jan Kollert" w:date="2020-03-05T11:04:00Z">
        <w:r w:rsidR="000C410F" w:rsidRPr="00622B21" w:rsidDel="00E14B30">
          <w:delText xml:space="preserve"> </w:delText>
        </w:r>
      </w:del>
      <w:ins w:id="122" w:author="Guest User" w:date="2020-03-04T07:38:00Z">
        <w:del w:id="123" w:author="Jan Kollert" w:date="2020-03-05T11:04:00Z">
          <w:r w:rsidR="000C410F" w:rsidRPr="00622B21" w:rsidDel="00E14B30">
            <w:delText>v</w:delText>
          </w:r>
        </w:del>
        <w:r w:rsidR="000C410F" w:rsidRPr="00622B21">
          <w:t xml:space="preserve"> </w:t>
        </w:r>
      </w:ins>
      <w:r w:rsidR="000C410F" w:rsidRPr="00622B21">
        <w:t>prosperující společnost s</w:t>
      </w:r>
      <w:ins w:id="124" w:author="Guest User" w:date="2020-03-04T07:38:00Z">
        <w:r w:rsidR="000C410F" w:rsidRPr="00622B21">
          <w:t xml:space="preserve"> více než stovkou</w:t>
        </w:r>
      </w:ins>
      <w:r w:rsidR="000C410F" w:rsidRPr="00622B21">
        <w:t> </w:t>
      </w:r>
      <w:del w:id="125" w:author="Jiří Formánek" w:date="2020-03-04T18:17:00Z">
        <w:r w:rsidR="000C410F" w:rsidRPr="00622B21" w:rsidDel="00F650A6">
          <w:delText>velkým počtem</w:delText>
        </w:r>
      </w:del>
      <w:r w:rsidR="000C410F" w:rsidRPr="00622B21">
        <w:t xml:space="preserve"> zaměstnanců</w:t>
      </w:r>
      <w:ins w:id="126" w:author="Guest User" w:date="2020-03-04T07:38:00Z">
        <w:r w:rsidR="000C410F" w:rsidRPr="00622B21">
          <w:t>.</w:t>
        </w:r>
      </w:ins>
      <w:ins w:id="127" w:author="Guest User" w:date="2020-03-04T07:39:00Z">
        <w:r w:rsidR="000C410F" w:rsidRPr="00622B21">
          <w:t xml:space="preserve"> Majitel </w:t>
        </w:r>
      </w:ins>
      <w:ins w:id="128" w:author="Guest User" w:date="2020-03-04T07:41:00Z">
        <w:r w:rsidR="000C410F" w:rsidRPr="00622B21">
          <w:t xml:space="preserve">firmy </w:t>
        </w:r>
      </w:ins>
      <w:ins w:id="129" w:author="Guest User" w:date="2020-03-04T07:39:00Z">
        <w:r w:rsidR="000C410F" w:rsidRPr="00622B21">
          <w:t xml:space="preserve">je fanouškem </w:t>
        </w:r>
      </w:ins>
      <w:ins w:id="130" w:author="Guest User" w:date="2020-03-04T07:41:00Z">
        <w:r w:rsidR="000C410F" w:rsidRPr="00622B21">
          <w:t xml:space="preserve">moderních </w:t>
        </w:r>
      </w:ins>
      <w:ins w:id="131" w:author="Guest User" w:date="2020-03-04T07:39:00Z">
        <w:r w:rsidR="000C410F" w:rsidRPr="00622B21">
          <w:t xml:space="preserve">technologií, což se projevuje </w:t>
        </w:r>
        <w:del w:id="132" w:author="Jiří Formánek" w:date="2020-03-04T18:17:00Z">
          <w:r w:rsidR="000C410F" w:rsidRPr="00622B21" w:rsidDel="00F650A6">
            <w:delText xml:space="preserve">jak </w:delText>
          </w:r>
        </w:del>
        <w:r w:rsidR="000C410F" w:rsidRPr="00622B21">
          <w:t xml:space="preserve">v technologických postupech, </w:t>
        </w:r>
        <w:del w:id="133" w:author="Jiří Formánek" w:date="2020-03-04T18:17:00Z">
          <w:r w:rsidR="000C410F" w:rsidRPr="00622B21" w:rsidDel="00F650A6">
            <w:delText xml:space="preserve">tak </w:delText>
          </w:r>
        </w:del>
        <w:r w:rsidR="000C410F" w:rsidRPr="00622B21">
          <w:t>i v hledání nových cest a způsobů ma</w:t>
        </w:r>
      </w:ins>
      <w:ins w:id="134" w:author="Guest User" w:date="2020-03-04T07:40:00Z">
        <w:r w:rsidR="000C410F" w:rsidRPr="00622B21">
          <w:t>rketingu a prodeje.</w:t>
        </w:r>
      </w:ins>
      <w:del w:id="135" w:author="Jiří Formánek" w:date="2020-03-04T18:18:00Z">
        <w:r w:rsidR="000C410F" w:rsidRPr="00622B21" w:rsidDel="00F650A6">
          <w:delText>, která se technologicky velmi rozvíjí a investuje do nových technologií a směrů.</w:delText>
        </w:r>
      </w:del>
      <w:r w:rsidR="000C410F">
        <w:rPr>
          <w:noProof/>
        </w:rPr>
        <w:t xml:space="preserve"> </w:t>
      </w:r>
      <w:sdt>
        <w:sdtPr>
          <w:rPr>
            <w:noProof/>
          </w:rPr>
          <w:id w:val="1992758264"/>
          <w:citation/>
        </w:sdtPr>
        <w:sdtEndPr/>
        <w:sdtContent>
          <w:r w:rsidR="00A4000B">
            <w:rPr>
              <w:noProof/>
            </w:rPr>
            <w:fldChar w:fldCharType="begin"/>
          </w:r>
          <w:r w:rsidR="00A4000B">
            <w:rPr>
              <w:noProof/>
            </w:rPr>
            <w:instrText xml:space="preserve"> CITATION Pek20 \l 1029 </w:instrText>
          </w:r>
          <w:r w:rsidR="00A4000B">
            <w:rPr>
              <w:noProof/>
            </w:rPr>
            <w:fldChar w:fldCharType="separate"/>
          </w:r>
          <w:r w:rsidR="00AF5905">
            <w:rPr>
              <w:noProof/>
            </w:rPr>
            <w:t>(1)</w:t>
          </w:r>
          <w:r w:rsidR="00A4000B">
            <w:rPr>
              <w:noProof/>
            </w:rPr>
            <w:fldChar w:fldCharType="end"/>
          </w:r>
        </w:sdtContent>
      </w:sdt>
      <w:r w:rsidR="000C410F" w:rsidRPr="00622B21">
        <w:t xml:space="preserve"> </w:t>
      </w:r>
    </w:p>
    <w:p w14:paraId="4352FDC7" w14:textId="5C926FAB" w:rsidR="000C410F" w:rsidRPr="00622B21" w:rsidRDefault="000C410F" w:rsidP="000C410F">
      <w:r w:rsidRPr="00622B21">
        <w:t xml:space="preserve">K dnešnímu dni </w:t>
      </w:r>
      <w:ins w:id="136" w:author="Guest User" w:date="2020-03-04T07:42:00Z">
        <w:r w:rsidRPr="00622B21">
          <w:t>má</w:t>
        </w:r>
      </w:ins>
      <w:del w:id="137" w:author="Jiří Formánek" w:date="2020-03-04T18:18:00Z">
        <w:r w:rsidRPr="00622B21" w:rsidDel="00F650A6">
          <w:delText>pod tuto firm</w:delText>
        </w:r>
      </w:del>
      <w:ins w:id="138" w:author="Guest User" w:date="2020-03-04T07:42:00Z">
        <w:del w:id="139" w:author="Jiří Formánek" w:date="2020-03-04T18:18:00Z">
          <w:r w:rsidRPr="00622B21" w:rsidDel="00F650A6">
            <w:delText>a</w:delText>
          </w:r>
        </w:del>
      </w:ins>
      <w:del w:id="140" w:author="Jiří Formánek" w:date="2020-03-04T18:18:00Z">
        <w:r w:rsidRPr="00622B21" w:rsidDel="00F650A6">
          <w:delText>u spadá</w:delText>
        </w:r>
      </w:del>
      <w:r w:rsidRPr="00622B21">
        <w:t xml:space="preserve"> 32 prodejen, a </w:t>
      </w:r>
      <w:del w:id="141" w:author="Jiří Formánek" w:date="2020-03-04T18:18:00Z">
        <w:r w:rsidRPr="00622B21" w:rsidDel="00F650A6">
          <w:delText>ne jedna</w:delText>
        </w:r>
      </w:del>
      <w:ins w:id="142" w:author="Guest User" w:date="2020-03-04T07:43:00Z">
        <w:r w:rsidRPr="00622B21">
          <w:t>některé z nich</w:t>
        </w:r>
      </w:ins>
      <w:r w:rsidRPr="00622B21">
        <w:t xml:space="preserve"> začín</w:t>
      </w:r>
      <w:ins w:id="143" w:author="Guest User" w:date="2020-03-04T07:43:00Z">
        <w:r w:rsidRPr="00622B21">
          <w:t>ají</w:t>
        </w:r>
      </w:ins>
      <w:del w:id="144" w:author="Jiří Formánek" w:date="2020-03-04T18:19:00Z">
        <w:r w:rsidRPr="00622B21" w:rsidDel="00F650A6">
          <w:delText>á</w:delText>
        </w:r>
      </w:del>
      <w:r w:rsidRPr="00622B21">
        <w:t xml:space="preserve"> mít problémy s příliš dlouhou frontou </w:t>
      </w:r>
      <w:ins w:id="145" w:author="Guest User" w:date="2020-03-04T07:43:00Z">
        <w:r w:rsidRPr="00622B21">
          <w:t xml:space="preserve">zákazníků </w:t>
        </w:r>
      </w:ins>
      <w:r w:rsidRPr="00622B21">
        <w:t>a s ní spojenou čekací dobou na obsloužení.</w:t>
      </w:r>
      <w:r>
        <w:rPr>
          <w:noProof/>
        </w:rPr>
        <w:t xml:space="preserve"> </w:t>
      </w:r>
      <w:sdt>
        <w:sdtPr>
          <w:rPr>
            <w:noProof/>
          </w:rPr>
          <w:id w:val="-1300992689"/>
          <w:citation/>
        </w:sdtPr>
        <w:sdtEndPr/>
        <w:sdtContent>
          <w:r w:rsidR="00A4000B">
            <w:rPr>
              <w:noProof/>
            </w:rPr>
            <w:fldChar w:fldCharType="begin"/>
          </w:r>
          <w:r w:rsidR="00A4000B">
            <w:rPr>
              <w:noProof/>
            </w:rPr>
            <w:instrText xml:space="preserve"> CITATION Pek19 \l 1029 </w:instrText>
          </w:r>
          <w:r w:rsidR="00A4000B">
            <w:rPr>
              <w:noProof/>
            </w:rPr>
            <w:fldChar w:fldCharType="separate"/>
          </w:r>
          <w:r w:rsidR="00AF5905">
            <w:rPr>
              <w:noProof/>
            </w:rPr>
            <w:t>(2)</w:t>
          </w:r>
          <w:r w:rsidR="00A4000B">
            <w:rPr>
              <w:noProof/>
            </w:rPr>
            <w:fldChar w:fldCharType="end"/>
          </w:r>
        </w:sdtContent>
      </w:sdt>
    </w:p>
    <w:p w14:paraId="61DEA324" w14:textId="26A9BF54" w:rsidR="000C410F" w:rsidRPr="00622B21" w:rsidRDefault="0CDDAD86" w:rsidP="00161FEC">
      <w:pPr>
        <w:pStyle w:val="Heading1"/>
      </w:pPr>
      <w:bookmarkStart w:id="146" w:name="_Ref31612195"/>
      <w:bookmarkStart w:id="147" w:name="_Toc34118382"/>
      <w:bookmarkStart w:id="148" w:name="_Toc34670898"/>
      <w:bookmarkStart w:id="149" w:name="_Toc34683109"/>
      <w:r>
        <w:t>Funkce</w:t>
      </w:r>
      <w:ins w:id="150" w:author="Guest User" w:date="2020-03-04T07:44:00Z">
        <w:r>
          <w:t xml:space="preserve"> systému</w:t>
        </w:r>
      </w:ins>
      <w:bookmarkEnd w:id="146"/>
      <w:bookmarkEnd w:id="147"/>
      <w:bookmarkEnd w:id="148"/>
      <w:bookmarkEnd w:id="149"/>
    </w:p>
    <w:p w14:paraId="352592D7" w14:textId="77777777" w:rsidR="000C410F" w:rsidRPr="00622B21" w:rsidRDefault="000C410F" w:rsidP="00161FEC">
      <w:pPr>
        <w:pStyle w:val="Heading2"/>
      </w:pPr>
      <w:bookmarkStart w:id="151" w:name="_Toc34118383"/>
      <w:bookmarkStart w:id="152" w:name="_Toc34670899"/>
      <w:bookmarkStart w:id="153" w:name="_Toc34683110"/>
      <w:r w:rsidRPr="00622B21">
        <w:t>Nákup</w:t>
      </w:r>
      <w:bookmarkEnd w:id="151"/>
      <w:bookmarkEnd w:id="152"/>
      <w:bookmarkEnd w:id="153"/>
    </w:p>
    <w:p w14:paraId="7D7F181F" w14:textId="4557DAC5" w:rsidR="000C410F" w:rsidRPr="00622B21" w:rsidRDefault="00B65B61" w:rsidP="000C410F">
      <w:r>
        <w:t>Systém posk</w:t>
      </w:r>
      <w:r w:rsidR="0055765B">
        <w:t>ytuje zákazníkům</w:t>
      </w:r>
      <w:r w:rsidR="000C410F" w:rsidRPr="00622B21">
        <w:t xml:space="preserve"> mobilní aplikaci </w:t>
      </w:r>
      <w:r w:rsidR="00DA0824">
        <w:t xml:space="preserve">stavěnou na platformy </w:t>
      </w:r>
      <w:del w:id="154" w:author="Jiří Formánek" w:date="2020-03-04T18:19:00Z">
        <w:r w:rsidR="000C410F" w:rsidRPr="00622B21" w:rsidDel="00F650A6">
          <w:delText xml:space="preserve">IOS </w:delText>
        </w:r>
      </w:del>
      <w:ins w:id="155" w:author="Jiří Formánek" w:date="2020-03-04T18:19:00Z">
        <w:r w:rsidR="00F650A6">
          <w:t>iOS</w:t>
        </w:r>
        <w:r w:rsidR="00F650A6" w:rsidRPr="00622B21">
          <w:t xml:space="preserve"> </w:t>
        </w:r>
      </w:ins>
      <w:r w:rsidR="00DA0824">
        <w:t>a</w:t>
      </w:r>
      <w:r w:rsidR="000C410F" w:rsidRPr="00622B21">
        <w:t xml:space="preserve"> Android. </w:t>
      </w:r>
      <w:r w:rsidR="005C477E">
        <w:t>A</w:t>
      </w:r>
      <w:r w:rsidR="000C410F" w:rsidRPr="00622B21">
        <w:t xml:space="preserve">plikace </w:t>
      </w:r>
      <w:r w:rsidR="0030640F">
        <w:t>zákazníkům</w:t>
      </w:r>
      <w:r w:rsidR="000C410F" w:rsidRPr="00622B21">
        <w:t xml:space="preserve"> nabízí širokou škálu informací</w:t>
      </w:r>
      <w:r w:rsidR="0030640F">
        <w:t xml:space="preserve"> </w:t>
      </w:r>
      <w:r w:rsidR="000C410F" w:rsidRPr="00622B21">
        <w:t>o produktech a prodejnách</w:t>
      </w:r>
      <w:r w:rsidR="005C477E">
        <w:t xml:space="preserve">, ale hlavně </w:t>
      </w:r>
      <w:r w:rsidR="00B557C0">
        <w:t xml:space="preserve">nabízí </w:t>
      </w:r>
      <w:del w:id="156" w:author="Jiří Formánek" w:date="2020-03-04T18:20:00Z">
        <w:r w:rsidR="00B557C0" w:rsidDel="00F650A6">
          <w:delText>jednu důležitou</w:delText>
        </w:r>
      </w:del>
      <w:ins w:id="157" w:author="Jiří Formánek" w:date="2020-03-04T18:20:00Z">
        <w:r w:rsidR="00F650A6">
          <w:t>nejdůležitější</w:t>
        </w:r>
      </w:ins>
      <w:r w:rsidR="00B557C0">
        <w:t xml:space="preserve"> funkci – </w:t>
      </w:r>
      <w:r w:rsidR="00CC2A01">
        <w:t>tvorbu objednávky.</w:t>
      </w:r>
    </w:p>
    <w:p w14:paraId="0FCD4B2F" w14:textId="567093F4" w:rsidR="000C410F" w:rsidRPr="00622B21" w:rsidRDefault="0033122E" w:rsidP="000C410F">
      <w:r>
        <w:rPr>
          <w:noProof/>
          <w:lang w:eastAsia="cs-CZ"/>
        </w:rPr>
        <mc:AlternateContent>
          <mc:Choice Requires="wps">
            <w:drawing>
              <wp:anchor distT="0" distB="0" distL="114300" distR="114300" simplePos="0" relativeHeight="251673600" behindDoc="0" locked="0" layoutInCell="1" allowOverlap="1" wp14:anchorId="61BFB5D6" wp14:editId="044B2D78">
                <wp:simplePos x="0" y="0"/>
                <wp:positionH relativeFrom="column">
                  <wp:posOffset>4175125</wp:posOffset>
                </wp:positionH>
                <wp:positionV relativeFrom="paragraph">
                  <wp:posOffset>800556</wp:posOffset>
                </wp:positionV>
                <wp:extent cx="1634490" cy="273050"/>
                <wp:effectExtent l="635" t="0" r="3175" b="0"/>
                <wp:wrapSquare wrapText="bothSides"/>
                <wp:docPr id="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FAB89" w14:textId="24C22781" w:rsidR="00C87DE6" w:rsidRPr="00195C52" w:rsidRDefault="00C87DE6" w:rsidP="00AE7734">
                            <w:pPr>
                              <w:pStyle w:val="Caption"/>
                              <w:rPr>
                                <w:noProof/>
                                <w:sz w:val="24"/>
                              </w:rPr>
                            </w:pPr>
                            <w:r>
                              <w:rPr>
                                <w:noProof/>
                              </w:rPr>
                              <w:fldChar w:fldCharType="begin"/>
                            </w:r>
                            <w:r>
                              <w:rPr>
                                <w:noProof/>
                              </w:rPr>
                              <w:instrText xml:space="preserve"> SEQ Obrázek \* ARABIC </w:instrText>
                            </w:r>
                            <w:r>
                              <w:rPr>
                                <w:noProof/>
                              </w:rPr>
                              <w:fldChar w:fldCharType="separate"/>
                            </w:r>
                            <w:bookmarkStart w:id="158" w:name="_Toc34743070"/>
                            <w:r w:rsidR="008853C7">
                              <w:rPr>
                                <w:noProof/>
                              </w:rPr>
                              <w:t>1</w:t>
                            </w:r>
                            <w:r>
                              <w:rPr>
                                <w:noProof/>
                              </w:rPr>
                              <w:fldChar w:fldCharType="end"/>
                            </w:r>
                            <w:r>
                              <w:t xml:space="preserve"> – Snímek </w:t>
                            </w:r>
                            <w:del w:id="159" w:author="Jan Kollert" w:date="2020-03-09T08:07:00Z">
                              <w:r w:rsidDel="00536F95">
                                <w:delText>aplikace - Obchod</w:delText>
                              </w:r>
                            </w:del>
                            <w:ins w:id="160" w:author="Jan Kollert" w:date="2020-03-09T08:07:00Z">
                              <w:r>
                                <w:t>aplikace – Obchod</w:t>
                              </w:r>
                            </w:ins>
                            <w:bookmarkEnd w:id="15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BFB5D6" id="Text Box 37" o:spid="_x0000_s1027" type="#_x0000_t202" style="position:absolute;left:0;text-align:left;margin-left:328.75pt;margin-top:63.05pt;width:128.7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" stroked="f">
                <v:textbox style="mso-fit-shape-to-text:t" inset="0,0,0,0">
                  <w:txbxContent>
                    <w:p w14:paraId="12AFAB89" w14:textId="24C22781" w:rsidR="00C87DE6" w:rsidRPr="00195C52" w:rsidRDefault="00C87DE6" w:rsidP="00AE7734">
                      <w:pPr>
                        <w:pStyle w:val="Caption"/>
                        <w:rPr>
                          <w:noProof/>
                          <w:sz w:val="24"/>
                        </w:rPr>
                      </w:pPr>
                      <w:r>
                        <w:rPr>
                          <w:noProof/>
                        </w:rPr>
                        <w:fldChar w:fldCharType="begin"/>
                      </w:r>
                      <w:r>
                        <w:rPr>
                          <w:noProof/>
                        </w:rPr>
                        <w:instrText xml:space="preserve"> SEQ Obrázek \* ARABIC </w:instrText>
                      </w:r>
                      <w:r>
                        <w:rPr>
                          <w:noProof/>
                        </w:rPr>
                        <w:fldChar w:fldCharType="separate"/>
                      </w:r>
                      <w:bookmarkStart w:id="161" w:name="_Toc34743070"/>
                      <w:r w:rsidR="008853C7">
                        <w:rPr>
                          <w:noProof/>
                        </w:rPr>
                        <w:t>1</w:t>
                      </w:r>
                      <w:r>
                        <w:rPr>
                          <w:noProof/>
                        </w:rPr>
                        <w:fldChar w:fldCharType="end"/>
                      </w:r>
                      <w:r>
                        <w:t xml:space="preserve"> – Snímek </w:t>
                      </w:r>
                      <w:del w:id="162" w:author="Jan Kollert" w:date="2020-03-09T08:07:00Z">
                        <w:r w:rsidDel="00536F95">
                          <w:delText>aplikace - Obchod</w:delText>
                        </w:r>
                      </w:del>
                      <w:ins w:id="163" w:author="Jan Kollert" w:date="2020-03-09T08:07:00Z">
                        <w:r>
                          <w:t>aplikace – Obchod</w:t>
                        </w:r>
                      </w:ins>
                      <w:bookmarkEnd w:id="161"/>
                    </w:p>
                  </w:txbxContent>
                </v:textbox>
                <w10:wrap type="square"/>
              </v:shape>
            </w:pict>
          </mc:Fallback>
        </mc:AlternateContent>
      </w:r>
      <w:r w:rsidR="000C410F" w:rsidRPr="00622B21">
        <w:t>Po vybrání produktů dojde ke zvolení prodejny, na které proběhne předání objednávky. Prodejna musí být zvolena před pokračováním do košíku z </w:t>
      </w:r>
      <w:del w:id="164" w:author="Jiří Formánek" w:date="2020-03-04T18:21:00Z">
        <w:r w:rsidR="000C410F" w:rsidRPr="00622B21" w:rsidDel="00F650A6">
          <w:delText>toho</w:delText>
        </w:r>
      </w:del>
      <w:r w:rsidR="000C410F" w:rsidRPr="00622B21">
        <w:t xml:space="preserve"> důvodu, že pekárna </w:t>
      </w:r>
      <w:ins w:id="165" w:author="Jiří Formánek" w:date="2020-03-04T18:21:00Z">
        <w:r w:rsidR="005A738C">
          <w:t>používá pro různé prodejny různé ceníky.</w:t>
        </w:r>
      </w:ins>
      <w:del w:id="166" w:author="Jiří Formánek" w:date="2020-03-04T18:22:00Z">
        <w:r w:rsidR="000C410F" w:rsidRPr="00622B21" w:rsidDel="005A738C">
          <w:delText>využívá více typů ceníků, přičemž každá prodejna má přiřazený svůj vlastní ceník.</w:delText>
        </w:r>
      </w:del>
      <w:r w:rsidR="000C410F" w:rsidRPr="00622B21">
        <w:t xml:space="preserve"> </w:t>
      </w:r>
      <w:ins w:id="167" w:author="Jiří Formánek" w:date="2020-03-04T18:23:00Z">
        <w:r w:rsidR="005A738C">
          <w:t xml:space="preserve">V praxi </w:t>
        </w:r>
      </w:ins>
      <w:del w:id="168" w:author="Jiří Formánek" w:date="2020-03-04T18:23:00Z">
        <w:r w:rsidR="000C410F" w:rsidRPr="00622B21" w:rsidDel="005A738C">
          <w:delText xml:space="preserve">To </w:delText>
        </w:r>
      </w:del>
      <w:ins w:id="169" w:author="Jiří Formánek" w:date="2020-03-04T18:23:00Z">
        <w:r w:rsidR="005A738C">
          <w:t>t</w:t>
        </w:r>
        <w:r w:rsidR="005A738C" w:rsidRPr="00622B21">
          <w:t xml:space="preserve">o </w:t>
        </w:r>
      </w:ins>
      <w:r w:rsidR="000C410F" w:rsidRPr="00622B21">
        <w:t xml:space="preserve">znamená rozdílné ceny </w:t>
      </w:r>
      <w:del w:id="170" w:author="Jiří Formánek" w:date="2020-03-04T18:23:00Z">
        <w:r w:rsidR="000C410F" w:rsidRPr="00622B21" w:rsidDel="005A738C">
          <w:delText>na jednotlivých pobočkách</w:delText>
        </w:r>
      </w:del>
      <w:ins w:id="171" w:author="Jiří Formánek" w:date="2020-03-04T18:23:00Z">
        <w:r w:rsidR="005A738C">
          <w:t>za stejné zboží</w:t>
        </w:r>
      </w:ins>
      <w:del w:id="172" w:author="Jiří Formánek" w:date="2020-03-04T18:24:00Z">
        <w:r w:rsidR="000C410F" w:rsidRPr="00622B21" w:rsidDel="005A738C">
          <w:delText xml:space="preserve">, </w:delText>
        </w:r>
      </w:del>
      <w:ins w:id="173" w:author="Jiří Formánek" w:date="2020-03-04T18:24:00Z">
        <w:r w:rsidR="005A738C">
          <w:t>.</w:t>
        </w:r>
        <w:r w:rsidR="005A738C" w:rsidRPr="00622B21">
          <w:t xml:space="preserve"> </w:t>
        </w:r>
      </w:ins>
      <w:del w:id="174" w:author="Jiří Formánek" w:date="2020-03-04T18:24:00Z">
        <w:r w:rsidR="000C410F" w:rsidRPr="00622B21" w:rsidDel="005A738C">
          <w:delText>tudíž s</w:delText>
        </w:r>
      </w:del>
      <w:ins w:id="175" w:author="Jiří Formánek" w:date="2020-03-04T18:24:00Z">
        <w:r w:rsidR="005A738C">
          <w:t>S</w:t>
        </w:r>
      </w:ins>
      <w:r w:rsidR="000C410F" w:rsidRPr="00622B21">
        <w:t>ystém</w:t>
      </w:r>
      <w:ins w:id="176" w:author="Jiří Formánek" w:date="2020-03-04T18:24:00Z">
        <w:r w:rsidR="005A738C">
          <w:t xml:space="preserve"> tudíž</w:t>
        </w:r>
      </w:ins>
      <w:r w:rsidR="000C410F" w:rsidRPr="00622B21">
        <w:t xml:space="preserve"> musí nejprve vědět pro jakou prodejnu má zákazníkovi </w:t>
      </w:r>
      <w:r w:rsidR="000C410F" w:rsidRPr="00622B21">
        <w:lastRenderedPageBreak/>
        <w:t xml:space="preserve">zobrazit cenu. Aplikace </w:t>
      </w:r>
      <w:del w:id="177" w:author="Jiří Formánek" w:date="2020-03-04T18:24:00Z">
        <w:r w:rsidR="000C410F" w:rsidRPr="00622B21" w:rsidDel="005A738C">
          <w:delText xml:space="preserve">je </w:delText>
        </w:r>
      </w:del>
      <w:r w:rsidR="000C410F" w:rsidRPr="00622B21">
        <w:t xml:space="preserve">navíc pomocí GPS </w:t>
      </w:r>
      <w:r w:rsidR="008C4B64">
        <w:rPr>
          <w:noProof/>
          <w:lang w:eastAsia="cs-CZ"/>
        </w:rPr>
        <w:drawing>
          <wp:anchor distT="0" distB="0" distL="114300" distR="114300" simplePos="0" relativeHeight="251640832" behindDoc="0" locked="0" layoutInCell="1" allowOverlap="1" wp14:anchorId="2A922108" wp14:editId="2EB18DC2">
            <wp:simplePos x="0" y="0"/>
            <wp:positionH relativeFrom="margin">
              <wp:align>right</wp:align>
            </wp:positionH>
            <wp:positionV relativeFrom="paragraph">
              <wp:posOffset>142875</wp:posOffset>
            </wp:positionV>
            <wp:extent cx="1634490" cy="3543300"/>
            <wp:effectExtent l="0" t="0" r="3810" b="0"/>
            <wp:wrapSquare wrapText="bothSides"/>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4490" cy="354330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0C410F" w:rsidRPr="00622B21">
        <w:t xml:space="preserve">senzoru </w:t>
      </w:r>
      <w:del w:id="178" w:author="Jiří Formánek" w:date="2020-03-04T18:25:00Z">
        <w:r w:rsidR="000C410F" w:rsidRPr="00622B21" w:rsidDel="005A738C">
          <w:delText>schopná zjistit</w:delText>
        </w:r>
      </w:del>
      <w:ins w:id="179" w:author="Jiří Formánek" w:date="2020-03-04T18:25:00Z">
        <w:r w:rsidR="005A738C">
          <w:t>telefonu nabízí zákazníkovi</w:t>
        </w:r>
      </w:ins>
      <w:r w:rsidR="000C410F" w:rsidRPr="00622B21">
        <w:t xml:space="preserve"> nejbližší prodejnu, </w:t>
      </w:r>
      <w:ins w:id="180" w:author="Jiří Formánek" w:date="2020-03-04T18:26:00Z">
        <w:r w:rsidR="005A738C">
          <w:t>čímž zákazníkovi usnadňuje orientaci v seznamu prodejen.</w:t>
        </w:r>
        <w:r w:rsidR="005A738C" w:rsidRPr="00622B21" w:rsidDel="005A738C">
          <w:t xml:space="preserve"> </w:t>
        </w:r>
      </w:ins>
      <w:del w:id="181" w:author="Jiří Formánek" w:date="2020-03-04T18:26:00Z">
        <w:r w:rsidR="000C410F" w:rsidRPr="00622B21" w:rsidDel="005A738C">
          <w:delText>aby zákazníkovi usnadnila práci, hledání prodejny ze seznamu.</w:delText>
        </w:r>
      </w:del>
    </w:p>
    <w:p w14:paraId="51CA0F88" w14:textId="443704CE" w:rsidR="000C410F" w:rsidRPr="00622B21" w:rsidRDefault="000C410F" w:rsidP="000C410F">
      <w:r w:rsidRPr="00622B21">
        <w:t xml:space="preserve">Následně dojde k rekapitulaci </w:t>
      </w:r>
      <w:ins w:id="182" w:author="Jiří Formánek" w:date="2020-03-04T18:27:00Z">
        <w:r w:rsidR="005A738C">
          <w:t xml:space="preserve">celého nákupu </w:t>
        </w:r>
      </w:ins>
      <w:r w:rsidRPr="00622B21">
        <w:t xml:space="preserve">a </w:t>
      </w:r>
      <w:del w:id="183" w:author="Jiří Formánek" w:date="2020-03-04T18:27:00Z">
        <w:r w:rsidRPr="00622B21" w:rsidDel="005A738C">
          <w:delText xml:space="preserve">následné </w:delText>
        </w:r>
      </w:del>
      <w:r w:rsidRPr="00622B21">
        <w:t xml:space="preserve">platbě. Platba je </w:t>
      </w:r>
      <w:ins w:id="184" w:author="Jiří Formánek" w:date="2020-03-04T18:27:00Z">
        <w:r w:rsidR="005A738C">
          <w:t xml:space="preserve">prozatím </w:t>
        </w:r>
      </w:ins>
      <w:r w:rsidRPr="00622B21">
        <w:t>pouze v testovacím režimu (žádná reálná transakce neprobíhá, pouze dojde k tvorbě objednávky). Systém platby se bude dále vyvíjet, až bude jasné, jakou platební bránu bude pekařství chtít použí</w:t>
      </w:r>
      <w:ins w:id="185" w:author="Jiří Formánek" w:date="2020-03-04T18:27:00Z">
        <w:r w:rsidR="005A738C">
          <w:t>va</w:t>
        </w:r>
      </w:ins>
      <w:r w:rsidRPr="00622B21">
        <w:t xml:space="preserve">t. </w:t>
      </w:r>
      <w:ins w:id="186" w:author="Jiří Formánek" w:date="2020-03-04T18:28:00Z">
        <w:r w:rsidR="005A738C">
          <w:t xml:space="preserve">Ke každé objednávce se vygeneruje </w:t>
        </w:r>
      </w:ins>
      <w:del w:id="187" w:author="Jiří Formánek" w:date="2020-03-04T18:28:00Z">
        <w:r w:rsidRPr="00622B21" w:rsidDel="005A738C">
          <w:delText xml:space="preserve">S objednávku se vytvoří také </w:delText>
        </w:r>
      </w:del>
      <w:r w:rsidRPr="00622B21">
        <w:t>náhodný PIN kód, kterým se bude zákazník prokazovat u </w:t>
      </w:r>
      <w:del w:id="188" w:author="Jiří Formánek" w:date="2020-03-04T18:28:00Z">
        <w:r w:rsidRPr="00622B21" w:rsidDel="005A738C">
          <w:delText xml:space="preserve">převzetí </w:delText>
        </w:r>
      </w:del>
      <w:ins w:id="189" w:author="Jiří Formánek" w:date="2020-03-04T18:28:00Z">
        <w:r w:rsidR="005A738C">
          <w:t xml:space="preserve">vyzvednutí </w:t>
        </w:r>
      </w:ins>
      <w:r w:rsidRPr="00622B21">
        <w:t>objednávky.</w:t>
      </w:r>
      <w:del w:id="190" w:author="Jiří Formánek" w:date="2020-03-04T18:28:00Z">
        <w:r w:rsidRPr="00F203F0" w:rsidDel="005A738C">
          <w:delText xml:space="preserve"> </w:delText>
        </w:r>
      </w:del>
    </w:p>
    <w:p w14:paraId="4FC2BCDB" w14:textId="4D3371ED" w:rsidR="000C410F" w:rsidRPr="00622B21" w:rsidRDefault="00943CB4" w:rsidP="000C410F">
      <w:ins w:id="191" w:author="Jiří Formánek" w:date="2020-03-04T18:32:00Z">
        <w:r>
          <w:t xml:space="preserve">Na prodejně má prodavačka aplikaci přepnutou do tzv. </w:t>
        </w:r>
      </w:ins>
      <w:ins w:id="192" w:author="Jiří Formánek" w:date="2020-03-04T18:33:00Z">
        <w:r>
          <w:t>„</w:t>
        </w:r>
      </w:ins>
      <w:ins w:id="193" w:author="Jiří Formánek" w:date="2020-03-04T18:39:00Z">
        <w:r>
          <w:t>p</w:t>
        </w:r>
      </w:ins>
      <w:ins w:id="194" w:author="Jiří Formánek" w:date="2020-03-04T18:33:00Z">
        <w:r>
          <w:t xml:space="preserve">rodejního režimu“, ve kterém se po vytvoření </w:t>
        </w:r>
      </w:ins>
      <w:ins w:id="195" w:author="Jiří Formánek" w:date="2020-03-04T18:34:00Z">
        <w:r>
          <w:t xml:space="preserve">nové </w:t>
        </w:r>
      </w:ins>
      <w:ins w:id="196" w:author="Jiří Formánek" w:date="2020-03-04T18:33:00Z">
        <w:r>
          <w:t xml:space="preserve">objednávky </w:t>
        </w:r>
      </w:ins>
      <w:ins w:id="197" w:author="Jiří Formánek" w:date="2020-03-04T18:34:00Z">
        <w:r>
          <w:t xml:space="preserve">pro danou prodejnu </w:t>
        </w:r>
      </w:ins>
      <w:ins w:id="198" w:author="Jiří Formánek" w:date="2020-03-04T18:33:00Z">
        <w:r>
          <w:t>objeví</w:t>
        </w:r>
      </w:ins>
      <w:ins w:id="199" w:author="Jiří Formánek" w:date="2020-03-04T18:34:00Z">
        <w:r>
          <w:t xml:space="preserve"> notifikace s obsahem objednávky. Prodavačka požadované zboží zabalí a připraví k</w:t>
        </w:r>
      </w:ins>
      <w:ins w:id="200" w:author="Jiří Formánek" w:date="2020-03-04T18:37:00Z">
        <w:r>
          <w:t> </w:t>
        </w:r>
      </w:ins>
      <w:ins w:id="201" w:author="Jiří Formánek" w:date="2020-03-04T18:34:00Z">
        <w:r>
          <w:t>vyzvednutí.</w:t>
        </w:r>
      </w:ins>
      <w:ins w:id="202" w:author="Jiří Formánek" w:date="2020-03-04T18:37:00Z">
        <w:r>
          <w:t xml:space="preserve"> Zároveň v aplikaci </w:t>
        </w:r>
      </w:ins>
      <w:ins w:id="203" w:author="Jiří Formánek" w:date="2020-03-04T18:38:00Z">
        <w:r>
          <w:t xml:space="preserve">změní </w:t>
        </w:r>
      </w:ins>
      <w:ins w:id="204" w:author="Jiří Formánek" w:date="2020-03-04T18:37:00Z">
        <w:r>
          <w:t>stav objednávky</w:t>
        </w:r>
      </w:ins>
      <w:ins w:id="205" w:author="Jiří Formánek" w:date="2020-03-04T18:38:00Z">
        <w:r>
          <w:t xml:space="preserve"> na „připravená k vyzvednutí“, Zákazníkovi o změně stavu opět dorazí notifikace.</w:t>
        </w:r>
      </w:ins>
      <w:ins w:id="206" w:author="Jiří Formánek" w:date="2020-03-04T18:37:00Z">
        <w:r>
          <w:t xml:space="preserve">  </w:t>
        </w:r>
      </w:ins>
      <w:del w:id="207" w:author="Jiří Formánek" w:date="2020-03-04T18:34:00Z">
        <w:r w:rsidR="000C410F" w:rsidRPr="00622B21" w:rsidDel="00943CB4">
          <w:delText>Po vytvoření objednávky dojde na zvolené prodejně k oznámení o nové objednávce v podobě notifikace. Tato objednávka bude pro prodejnu zobrazená v té stejné aplikaci, jen bude její režim nastaven na „Prodejní režim“.</w:delText>
        </w:r>
      </w:del>
      <w:r w:rsidR="000C410F" w:rsidRPr="00622B21">
        <w:t xml:space="preserve"> </w:t>
      </w:r>
      <w:del w:id="208" w:author="Jiří Formánek" w:date="2020-03-04T18:39:00Z">
        <w:r w:rsidR="000C410F" w:rsidRPr="00622B21" w:rsidDel="00943CB4">
          <w:delText>Prodavačka bude následně schopna prohlédnout si nakoupené produkty a následně je zabalí a připraví k vyzvednutí. Po připravení produktů, prodavačka označí objednávku jako připravenou a zákazníkovi dorazí notifikace o změně stavu objednávky.</w:delText>
        </w:r>
      </w:del>
    </w:p>
    <w:p w14:paraId="7CD3FF56" w14:textId="49A66145" w:rsidR="000C410F" w:rsidRPr="00622B21" w:rsidRDefault="001910EF" w:rsidP="000C410F">
      <w:r>
        <w:rPr>
          <w:noProof/>
          <w:lang w:eastAsia="cs-CZ"/>
        </w:rPr>
        <mc:AlternateContent>
          <mc:Choice Requires="wps">
            <w:drawing>
              <wp:anchor distT="0" distB="0" distL="114300" distR="114300" simplePos="0" relativeHeight="251641856" behindDoc="0" locked="0" layoutInCell="1" allowOverlap="1" wp14:anchorId="30516828" wp14:editId="202D37F8">
                <wp:simplePos x="0" y="0"/>
                <wp:positionH relativeFrom="column">
                  <wp:posOffset>4123055</wp:posOffset>
                </wp:positionH>
                <wp:positionV relativeFrom="paragraph">
                  <wp:posOffset>107866</wp:posOffset>
                </wp:positionV>
                <wp:extent cx="1555115" cy="266700"/>
                <wp:effectExtent l="0" t="0" r="0" b="0"/>
                <wp:wrapSquare wrapText="bothSides"/>
                <wp:docPr id="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115" cy="266700"/>
                        </a:xfrm>
                        <a:prstGeom prst="rect">
                          <a:avLst/>
                        </a:prstGeom>
                        <a:solidFill>
                          <a:prstClr val="white"/>
                        </a:solidFill>
                        <a:ln>
                          <a:noFill/>
                        </a:ln>
                      </wps:spPr>
                      <wps:txbx>
                        <w:txbxContent>
                          <w:p w14:paraId="285771FF" w14:textId="5C9ABBA7" w:rsidR="00C87DE6" w:rsidRPr="002B1996" w:rsidRDefault="00C87DE6" w:rsidP="000C410F">
                            <w:pPr>
                              <w:pStyle w:val="Caption"/>
                              <w:rPr>
                                <w:noProof/>
                                <w:sz w:val="26"/>
                              </w:rPr>
                            </w:pPr>
                            <w:r>
                              <w:rPr>
                                <w:noProof/>
                              </w:rPr>
                              <w:fldChar w:fldCharType="begin"/>
                            </w:r>
                            <w:r>
                              <w:rPr>
                                <w:noProof/>
                              </w:rPr>
                              <w:instrText xml:space="preserve"> SEQ Obrázek \* ARABIC </w:instrText>
                            </w:r>
                            <w:r>
                              <w:rPr>
                                <w:noProof/>
                              </w:rPr>
                              <w:fldChar w:fldCharType="separate"/>
                            </w:r>
                            <w:bookmarkStart w:id="209" w:name="_Toc34044268"/>
                            <w:bookmarkStart w:id="210" w:name="_Toc34743071"/>
                            <w:r w:rsidR="008853C7">
                              <w:rPr>
                                <w:noProof/>
                              </w:rPr>
                              <w:t>2</w:t>
                            </w:r>
                            <w:r>
                              <w:rPr>
                                <w:noProof/>
                              </w:rPr>
                              <w:fldChar w:fldCharType="end"/>
                            </w:r>
                            <w:r>
                              <w:t xml:space="preserve"> - Snímek </w:t>
                            </w:r>
                            <w:del w:id="211" w:author="Jan Kollert" w:date="2020-03-09T08:07:00Z">
                              <w:r w:rsidDel="00536F95">
                                <w:delText>aplikace - Košík</w:delText>
                              </w:r>
                            </w:del>
                            <w:bookmarkEnd w:id="209"/>
                            <w:ins w:id="212" w:author="Jan Kollert" w:date="2020-03-09T08:07:00Z">
                              <w:r>
                                <w:t>aplikace – Košík</w:t>
                              </w:r>
                            </w:ins>
                            <w:bookmarkEnd w:id="2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16828" id="Text Box 10" o:spid="_x0000_s1028" type="#_x0000_t202" style="position:absolute;left:0;text-align:left;margin-left:324.65pt;margin-top:8.5pt;width:122.45pt;height:2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" stroked="f">
                <v:textbox inset="0,0,0,0">
                  <w:txbxContent>
                    <w:p w14:paraId="285771FF" w14:textId="5C9ABBA7" w:rsidR="00C87DE6" w:rsidRPr="002B1996" w:rsidRDefault="00C87DE6" w:rsidP="000C410F">
                      <w:pPr>
                        <w:pStyle w:val="Caption"/>
                        <w:rPr>
                          <w:noProof/>
                          <w:sz w:val="26"/>
                        </w:rPr>
                      </w:pPr>
                      <w:r>
                        <w:rPr>
                          <w:noProof/>
                        </w:rPr>
                        <w:fldChar w:fldCharType="begin"/>
                      </w:r>
                      <w:r>
                        <w:rPr>
                          <w:noProof/>
                        </w:rPr>
                        <w:instrText xml:space="preserve"> SEQ Obrázek \* ARABIC </w:instrText>
                      </w:r>
                      <w:r>
                        <w:rPr>
                          <w:noProof/>
                        </w:rPr>
                        <w:fldChar w:fldCharType="separate"/>
                      </w:r>
                      <w:bookmarkStart w:id="213" w:name="_Toc34044268"/>
                      <w:bookmarkStart w:id="214" w:name="_Toc34743071"/>
                      <w:r w:rsidR="008853C7">
                        <w:rPr>
                          <w:noProof/>
                        </w:rPr>
                        <w:t>2</w:t>
                      </w:r>
                      <w:r>
                        <w:rPr>
                          <w:noProof/>
                        </w:rPr>
                        <w:fldChar w:fldCharType="end"/>
                      </w:r>
                      <w:r>
                        <w:t xml:space="preserve"> - Snímek </w:t>
                      </w:r>
                      <w:del w:id="215" w:author="Jan Kollert" w:date="2020-03-09T08:07:00Z">
                        <w:r w:rsidDel="00536F95">
                          <w:delText>aplikace - Košík</w:delText>
                        </w:r>
                      </w:del>
                      <w:bookmarkEnd w:id="213"/>
                      <w:ins w:id="216" w:author="Jan Kollert" w:date="2020-03-09T08:07:00Z">
                        <w:r>
                          <w:t>aplikace – Košík</w:t>
                        </w:r>
                      </w:ins>
                      <w:bookmarkEnd w:id="214"/>
                    </w:p>
                  </w:txbxContent>
                </v:textbox>
                <w10:wrap type="square"/>
              </v:shape>
            </w:pict>
          </mc:Fallback>
        </mc:AlternateContent>
      </w:r>
      <w:r w:rsidR="000C410F" w:rsidRPr="00622B21">
        <w:t>Zákazník nyní může dorazit na prodejnu</w:t>
      </w:r>
      <w:ins w:id="217" w:author="Jiří Formánek" w:date="2020-03-04T18:41:00Z">
        <w:r w:rsidR="00943CB4">
          <w:t xml:space="preserve"> a po ověření PIN-kódu si svoji objednávku vyzvedne.</w:t>
        </w:r>
        <w:r w:rsidR="00943CB4" w:rsidRPr="00622B21" w:rsidDel="00943CB4">
          <w:t xml:space="preserve"> </w:t>
        </w:r>
      </w:ins>
      <w:del w:id="218" w:author="Jiří Formánek" w:date="2020-03-04T18:41:00Z">
        <w:r w:rsidR="000C410F" w:rsidRPr="00622B21" w:rsidDel="00943CB4">
          <w:delText xml:space="preserve"> a pomocí již dříve zmíněného PIN kódu se </w:delText>
        </w:r>
        <w:r w:rsidR="00292D1C" w:rsidDel="00943CB4">
          <w:delText>může</w:delText>
        </w:r>
        <w:r w:rsidR="000C410F" w:rsidRPr="00622B21" w:rsidDel="00943CB4">
          <w:delText xml:space="preserve"> prokázat, že mu tato objednávka skutečně patří.</w:delText>
        </w:r>
      </w:del>
    </w:p>
    <w:p w14:paraId="6BF78804" w14:textId="7B660F1E" w:rsidR="000C410F" w:rsidRPr="00622B21" w:rsidRDefault="001910EF" w:rsidP="00161FEC">
      <w:pPr>
        <w:pStyle w:val="Heading2"/>
      </w:pPr>
      <w:bookmarkStart w:id="219" w:name="_Toc34118384"/>
      <w:bookmarkStart w:id="220" w:name="_Toc34670900"/>
      <w:bookmarkStart w:id="221" w:name="_Toc34683111"/>
      <w:r>
        <w:rPr>
          <w:noProof/>
          <w:lang w:eastAsia="cs-CZ"/>
        </w:rPr>
        <w:drawing>
          <wp:anchor distT="0" distB="0" distL="114300" distR="114300" simplePos="0" relativeHeight="251642880" behindDoc="0" locked="0" layoutInCell="1" allowOverlap="1" wp14:anchorId="7773A72C" wp14:editId="3B25EF52">
            <wp:simplePos x="0" y="0"/>
            <wp:positionH relativeFrom="margin">
              <wp:posOffset>4121150</wp:posOffset>
            </wp:positionH>
            <wp:positionV relativeFrom="paragraph">
              <wp:posOffset>187468</wp:posOffset>
            </wp:positionV>
            <wp:extent cx="1634490" cy="3580130"/>
            <wp:effectExtent l="0" t="0" r="3810" b="1270"/>
            <wp:wrapSquare wrapText="bothSides"/>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4490" cy="3580130"/>
                    </a:xfrm>
                    <a:prstGeom prst="round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r w:rsidR="000C410F" w:rsidRPr="00622B21">
        <w:t>Prodejny</w:t>
      </w:r>
      <w:bookmarkEnd w:id="219"/>
      <w:bookmarkEnd w:id="220"/>
      <w:bookmarkEnd w:id="221"/>
    </w:p>
    <w:p w14:paraId="1229F260" w14:textId="2755B3E4" w:rsidR="000C410F" w:rsidRPr="00622B21" w:rsidDel="00D625F0" w:rsidRDefault="00D625F0" w:rsidP="00D625F0">
      <w:pPr>
        <w:rPr>
          <w:del w:id="222" w:author="Jiří Formánek" w:date="2020-03-04T19:11:00Z"/>
        </w:rPr>
      </w:pPr>
      <w:ins w:id="223" w:author="Jiří Formánek" w:date="2020-03-04T19:05:00Z">
        <w:r>
          <w:t xml:space="preserve">Ve všech prodejnách pekařství a cukrářství Sázava vzniknou speciální výdejní místa označené logem </w:t>
        </w:r>
      </w:ins>
      <w:ins w:id="224" w:author="Jiří Formánek" w:date="2020-03-04T19:06:00Z">
        <w:r>
          <w:t>„</w:t>
        </w:r>
      </w:ins>
      <w:ins w:id="225" w:author="Jiří Formánek" w:date="2020-03-04T19:05:00Z">
        <w:r>
          <w:t>Sázava</w:t>
        </w:r>
      </w:ins>
      <w:ins w:id="226" w:author="Jiří Formánek" w:date="2020-03-04T19:06:00Z">
        <w:r>
          <w:t xml:space="preserve"> </w:t>
        </w:r>
      </w:ins>
      <w:ins w:id="227" w:author="Jiří Formánek" w:date="2020-03-04T19:05:00Z">
        <w:r>
          <w:t>GO</w:t>
        </w:r>
      </w:ins>
      <w:ins w:id="228" w:author="Jiří Formánek" w:date="2020-03-04T19:06:00Z">
        <w:r>
          <w:t>“</w:t>
        </w:r>
      </w:ins>
      <w:ins w:id="229" w:author="Jiří Formánek" w:date="2020-03-04T19:07:00Z">
        <w:r>
          <w:t>, n</w:t>
        </w:r>
      </w:ins>
      <w:ins w:id="230" w:author="Jiří Formánek" w:date="2020-03-04T19:06:00Z">
        <w:r>
          <w:t xml:space="preserve">a </w:t>
        </w:r>
      </w:ins>
      <w:ins w:id="231" w:author="Jiří Formánek" w:date="2020-03-04T19:07:00Z">
        <w:r>
          <w:t xml:space="preserve">kterých budou obsluhování pouze uživatelé této aplikace. </w:t>
        </w:r>
      </w:ins>
      <w:ins w:id="232" w:author="Jiří Formánek" w:date="2020-03-04T19:10:00Z">
        <w:r>
          <w:t xml:space="preserve">Obsluha u výdejního místa Sázava Go bude řádově rychlejší. </w:t>
        </w:r>
      </w:ins>
      <w:ins w:id="233" w:author="Jiří Formánek" w:date="2020-03-04T19:11:00Z">
        <w:r>
          <w:t>To ve svém důsledku povede k výborné propagaci a rychlému šíření aplikace mezi další zákazníky.</w:t>
        </w:r>
      </w:ins>
      <w:del w:id="234" w:author="Jiří Formánek" w:date="2020-03-04T19:11:00Z">
        <w:r w:rsidR="000C410F" w:rsidRPr="00622B21" w:rsidDel="00D625F0">
          <w:delText>Aby zákazníci služby Sázava GO nemuseli čekat ve frontě společně s ostatními, bude na prodejnách vytyčené speciální výdejné místo, které bude označeno cedulkou „Sázava GO“.</w:delText>
        </w:r>
        <w:r w:rsidR="000C410F" w:rsidRPr="00DA2D53" w:rsidDel="00D625F0">
          <w:delText xml:space="preserve"> </w:delText>
        </w:r>
      </w:del>
    </w:p>
    <w:p w14:paraId="6E43F628" w14:textId="47E2CA32" w:rsidR="000C410F" w:rsidRDefault="000C410F" w:rsidP="000C410F">
      <w:del w:id="235" w:author="Jiří Formánek" w:date="2020-03-04T19:11:00Z">
        <w:r w:rsidRPr="00622B21" w:rsidDel="00D625F0">
          <w:delText>K takovému místu poté stačí jen přijít, prokázat se, vyzvednout objednávku a pokračovat v cestě.</w:delText>
        </w:r>
      </w:del>
    </w:p>
    <w:p w14:paraId="33CF1F10" w14:textId="04667433" w:rsidR="009A37BD" w:rsidRPr="00622B21" w:rsidRDefault="00442F65" w:rsidP="000C410F">
      <w:r>
        <w:rPr>
          <w:noProof/>
          <w:lang w:eastAsia="cs-CZ"/>
        </w:rPr>
        <mc:AlternateContent>
          <mc:Choice Requires="wps">
            <w:drawing>
              <wp:anchor distT="0" distB="0" distL="114300" distR="114300" simplePos="0" relativeHeight="251643904" behindDoc="0" locked="0" layoutInCell="1" allowOverlap="1" wp14:anchorId="2623237C" wp14:editId="309FFCA5">
                <wp:simplePos x="0" y="0"/>
                <wp:positionH relativeFrom="column">
                  <wp:posOffset>4122420</wp:posOffset>
                </wp:positionH>
                <wp:positionV relativeFrom="paragraph">
                  <wp:posOffset>2118265</wp:posOffset>
                </wp:positionV>
                <wp:extent cx="1634490" cy="273050"/>
                <wp:effectExtent l="0" t="0" r="3810" b="0"/>
                <wp:wrapSquare wrapText="bothSides"/>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4490" cy="273050"/>
                        </a:xfrm>
                        <a:prstGeom prst="rect">
                          <a:avLst/>
                        </a:prstGeom>
                        <a:solidFill>
                          <a:prstClr val="white"/>
                        </a:solidFill>
                        <a:ln>
                          <a:noFill/>
                        </a:ln>
                      </wps:spPr>
                      <wps:txbx>
                        <w:txbxContent>
                          <w:p w14:paraId="1AA5088E" w14:textId="1A5DA48D" w:rsidR="00C87DE6" w:rsidRPr="003B5D0E" w:rsidRDefault="00C87DE6" w:rsidP="00A4000B">
                            <w:pPr>
                              <w:pStyle w:val="Caption"/>
                              <w:rPr>
                                <w:noProof/>
                                <w:sz w:val="26"/>
                              </w:rPr>
                            </w:pPr>
                            <w:r>
                              <w:rPr>
                                <w:noProof/>
                              </w:rPr>
                              <w:fldChar w:fldCharType="begin"/>
                            </w:r>
                            <w:r>
                              <w:rPr>
                                <w:noProof/>
                              </w:rPr>
                              <w:instrText xml:space="preserve"> SEQ Obrázek \* ARABIC </w:instrText>
                            </w:r>
                            <w:r>
                              <w:rPr>
                                <w:noProof/>
                              </w:rPr>
                              <w:fldChar w:fldCharType="separate"/>
                            </w:r>
                            <w:bookmarkStart w:id="236" w:name="_Toc34044269"/>
                            <w:bookmarkStart w:id="237" w:name="_Toc34743072"/>
                            <w:r w:rsidR="008853C7">
                              <w:rPr>
                                <w:noProof/>
                              </w:rPr>
                              <w:t>3</w:t>
                            </w:r>
                            <w:r>
                              <w:rPr>
                                <w:noProof/>
                              </w:rPr>
                              <w:fldChar w:fldCharType="end"/>
                            </w:r>
                            <w:r>
                              <w:t xml:space="preserve"> – Snímek </w:t>
                            </w:r>
                            <w:del w:id="238" w:author="Jan Kollert" w:date="2020-03-09T08:07:00Z">
                              <w:r w:rsidDel="00536F95">
                                <w:delText>aplikace - Prodejny</w:delText>
                              </w:r>
                            </w:del>
                            <w:bookmarkEnd w:id="236"/>
                            <w:ins w:id="239" w:author="Jan Kollert" w:date="2020-03-09T08:07:00Z">
                              <w:r>
                                <w:t>aplikace – Prodejny</w:t>
                              </w:r>
                            </w:ins>
                            <w:bookmarkEnd w:id="2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623237C" id="Text Box 8" o:spid="_x0000_s1029" type="#_x0000_t202" style="position:absolute;left:0;text-align:left;margin-left:324.6pt;margin-top:166.8pt;width:128.7pt;height:2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" stroked="f">
                <v:textbox style="mso-fit-shape-to-text:t" inset="0,0,0,0">
                  <w:txbxContent>
                    <w:p w14:paraId="1AA5088E" w14:textId="1A5DA48D" w:rsidR="00C87DE6" w:rsidRPr="003B5D0E" w:rsidRDefault="00C87DE6" w:rsidP="00A4000B">
                      <w:pPr>
                        <w:pStyle w:val="Caption"/>
                        <w:rPr>
                          <w:noProof/>
                          <w:sz w:val="26"/>
                        </w:rPr>
                      </w:pPr>
                      <w:r>
                        <w:rPr>
                          <w:noProof/>
                        </w:rPr>
                        <w:fldChar w:fldCharType="begin"/>
                      </w:r>
                      <w:r>
                        <w:rPr>
                          <w:noProof/>
                        </w:rPr>
                        <w:instrText xml:space="preserve"> SEQ Obrázek \* ARABIC </w:instrText>
                      </w:r>
                      <w:r>
                        <w:rPr>
                          <w:noProof/>
                        </w:rPr>
                        <w:fldChar w:fldCharType="separate"/>
                      </w:r>
                      <w:bookmarkStart w:id="240" w:name="_Toc34044269"/>
                      <w:bookmarkStart w:id="241" w:name="_Toc34743072"/>
                      <w:r w:rsidR="008853C7">
                        <w:rPr>
                          <w:noProof/>
                        </w:rPr>
                        <w:t>3</w:t>
                      </w:r>
                      <w:r>
                        <w:rPr>
                          <w:noProof/>
                        </w:rPr>
                        <w:fldChar w:fldCharType="end"/>
                      </w:r>
                      <w:r>
                        <w:t xml:space="preserve"> – Snímek </w:t>
                      </w:r>
                      <w:del w:id="242" w:author="Jan Kollert" w:date="2020-03-09T08:07:00Z">
                        <w:r w:rsidDel="00536F95">
                          <w:delText>aplikace - Prodejny</w:delText>
                        </w:r>
                      </w:del>
                      <w:bookmarkEnd w:id="240"/>
                      <w:ins w:id="243" w:author="Jan Kollert" w:date="2020-03-09T08:07:00Z">
                        <w:r>
                          <w:t>aplikace – Prodejny</w:t>
                        </w:r>
                      </w:ins>
                      <w:bookmarkEnd w:id="241"/>
                    </w:p>
                  </w:txbxContent>
                </v:textbox>
                <w10:wrap type="square"/>
              </v:shape>
            </w:pict>
          </mc:Fallback>
        </mc:AlternateContent>
      </w:r>
      <w:r w:rsidR="009A37BD">
        <w:t>K místu nebude zapotřebí najímat další personál.</w:t>
      </w:r>
      <w:r w:rsidR="00632A60">
        <w:t xml:space="preserve"> </w:t>
      </w:r>
      <w:r w:rsidR="008F65C1">
        <w:t xml:space="preserve">Na prodejnách se vždy nachází dostatek zaměstnanců, aby jeden mohl přijít k výdejnímu místu a </w:t>
      </w:r>
      <w:r w:rsidR="00130B4D">
        <w:t>provést výdej zboží.</w:t>
      </w:r>
    </w:p>
    <w:p w14:paraId="40475FF5" w14:textId="706761A4" w:rsidR="000C410F" w:rsidRPr="00622B21" w:rsidRDefault="000C410F" w:rsidP="00161FEC">
      <w:pPr>
        <w:pStyle w:val="Heading2"/>
      </w:pPr>
      <w:bookmarkStart w:id="244" w:name="_Toc34118385"/>
      <w:bookmarkStart w:id="245" w:name="_Toc34670901"/>
      <w:bookmarkStart w:id="246" w:name="_Toc34683112"/>
      <w:r w:rsidRPr="00622B21">
        <w:t>Typy objednávek</w:t>
      </w:r>
      <w:bookmarkEnd w:id="244"/>
      <w:bookmarkEnd w:id="245"/>
      <w:bookmarkEnd w:id="246"/>
    </w:p>
    <w:p w14:paraId="0D390490" w14:textId="5730724B" w:rsidR="000C410F" w:rsidRPr="00622B21" w:rsidRDefault="000C410F" w:rsidP="00161FEC">
      <w:pPr>
        <w:pStyle w:val="Heading3"/>
      </w:pPr>
      <w:bookmarkStart w:id="247" w:name="_Toc34118386"/>
      <w:bookmarkStart w:id="248" w:name="_Toc34670902"/>
      <w:bookmarkStart w:id="249" w:name="_Toc34683113"/>
      <w:r w:rsidRPr="00622B21">
        <w:t>Časová objednávka</w:t>
      </w:r>
      <w:bookmarkEnd w:id="247"/>
      <w:bookmarkEnd w:id="248"/>
      <w:bookmarkEnd w:id="249"/>
    </w:p>
    <w:p w14:paraId="5F70B185" w14:textId="0FBB59EB" w:rsidR="000C410F" w:rsidRPr="00622B21" w:rsidRDefault="000C410F" w:rsidP="000C410F">
      <w:r w:rsidRPr="00622B21">
        <w:t xml:space="preserve">Časová objednávka bude sloužit k automatickému </w:t>
      </w:r>
      <w:ins w:id="250" w:author="Jiří Formánek" w:date="2020-03-04T19:12:00Z">
        <w:r w:rsidR="00D625F0">
          <w:t xml:space="preserve">opakovanému </w:t>
        </w:r>
      </w:ins>
      <w:r w:rsidRPr="00622B21">
        <w:t xml:space="preserve">objednávání </w:t>
      </w:r>
      <w:del w:id="251" w:author="Jiří Formánek" w:date="2020-03-04T19:12:00Z">
        <w:r w:rsidRPr="00622B21" w:rsidDel="00D625F0">
          <w:delText>v </w:delText>
        </w:r>
      </w:del>
      <w:ins w:id="252" w:author="Jiří Formánek" w:date="2020-03-04T19:12:00Z">
        <w:r w:rsidR="00D625F0">
          <w:t>na</w:t>
        </w:r>
        <w:r w:rsidR="00D625F0" w:rsidRPr="00622B21">
          <w:t> </w:t>
        </w:r>
      </w:ins>
      <w:r w:rsidRPr="00622B21">
        <w:t>daný čas. Vhodná bude zejména</w:t>
      </w:r>
      <w:ins w:id="253" w:author="Jiří Formánek" w:date="2020-03-04T19:12:00Z">
        <w:r w:rsidR="00D625F0">
          <w:t>,</w:t>
        </w:r>
      </w:ins>
      <w:r w:rsidRPr="00622B21">
        <w:t xml:space="preserve"> pokud si zákazník pravidelně objednává například svačiny.</w:t>
      </w:r>
    </w:p>
    <w:p w14:paraId="015737C7" w14:textId="0194E415" w:rsidR="000C410F" w:rsidRPr="00622B21" w:rsidRDefault="000B6164" w:rsidP="00161FEC">
      <w:pPr>
        <w:pStyle w:val="Heading3"/>
      </w:pPr>
      <w:bookmarkStart w:id="254" w:name="_Toc34118387"/>
      <w:bookmarkStart w:id="255" w:name="_Toc34670903"/>
      <w:bookmarkStart w:id="256" w:name="_Toc34683114"/>
      <w:r>
        <w:rPr>
          <w:noProof/>
          <w:lang w:eastAsia="cs-CZ"/>
        </w:rPr>
        <w:lastRenderedPageBreak/>
        <w:drawing>
          <wp:anchor distT="0" distB="0" distL="114300" distR="114300" simplePos="0" relativeHeight="251644928" behindDoc="0" locked="0" layoutInCell="1" allowOverlap="1" wp14:anchorId="757A9299" wp14:editId="2232F93D">
            <wp:simplePos x="0" y="0"/>
            <wp:positionH relativeFrom="margin">
              <wp:posOffset>4093546</wp:posOffset>
            </wp:positionH>
            <wp:positionV relativeFrom="paragraph">
              <wp:posOffset>172924</wp:posOffset>
            </wp:positionV>
            <wp:extent cx="1633855" cy="3533775"/>
            <wp:effectExtent l="0" t="0" r="4445" b="9525"/>
            <wp:wrapSquare wrapText="bothSides"/>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3855" cy="353377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0C410F" w:rsidRPr="00622B21">
        <w:t>Jednorázová objednávka</w:t>
      </w:r>
      <w:bookmarkEnd w:id="254"/>
      <w:bookmarkEnd w:id="255"/>
      <w:bookmarkEnd w:id="256"/>
    </w:p>
    <w:p w14:paraId="0A037575" w14:textId="641E8303" w:rsidR="000C410F" w:rsidRPr="00622B21" w:rsidRDefault="00D625F0" w:rsidP="000C410F">
      <w:ins w:id="257" w:author="Jiří Formánek" w:date="2020-03-04T19:15:00Z">
        <w:r>
          <w:t xml:space="preserve">Jednorázová objednávka je </w:t>
        </w:r>
      </w:ins>
      <w:del w:id="258" w:author="Jiří Formánek" w:date="2020-03-04T19:16:00Z">
        <w:r w:rsidR="000C410F" w:rsidRPr="00622B21" w:rsidDel="00D625F0">
          <w:delText>K</w:delText>
        </w:r>
      </w:del>
      <w:ins w:id="259" w:author="Jiří Formánek" w:date="2020-03-04T19:16:00Z">
        <w:r>
          <w:t>k</w:t>
        </w:r>
      </w:ins>
      <w:r w:rsidR="000C410F" w:rsidRPr="00622B21">
        <w:t xml:space="preserve">lasický typ objednávky. Jde o jednorázový nákup, kdy si zákazník pokaždé musí vybrat produkty a místo vyzvednutí. </w:t>
      </w:r>
      <w:ins w:id="260" w:author="Jiří Formánek" w:date="2020-03-04T19:17:00Z">
        <w:r w:rsidR="001A1714">
          <w:t>Nevýhodou tohoto typu objednávky je omezení výběru produktů (musí být dostupné na všech prodejnách).</w:t>
        </w:r>
      </w:ins>
      <w:del w:id="261" w:author="Jiří Formánek" w:date="2020-03-04T19:18:00Z">
        <w:r w:rsidR="000C410F" w:rsidRPr="00622B21" w:rsidDel="001A1714">
          <w:delText>Tento typ objednávky má jedinou nevýhodu. Zákazník má k dispozici pouze určitý výběr produktů, aby bylo zajištěno, že vybraný produktu bude stoprocentně na prodejně.</w:delText>
        </w:r>
      </w:del>
      <w:r w:rsidR="000C410F" w:rsidRPr="00514379">
        <w:t xml:space="preserve"> </w:t>
      </w:r>
    </w:p>
    <w:p w14:paraId="41BDCAC5" w14:textId="01FE1F8E" w:rsidR="000C410F" w:rsidRPr="00622B21" w:rsidRDefault="000C410F" w:rsidP="00161FEC">
      <w:pPr>
        <w:pStyle w:val="Heading3"/>
      </w:pPr>
      <w:bookmarkStart w:id="262" w:name="_Toc34118388"/>
      <w:bookmarkStart w:id="263" w:name="_Toc34670904"/>
      <w:bookmarkStart w:id="264" w:name="_Toc34683115"/>
      <w:r w:rsidRPr="00622B21">
        <w:t>Předběžná objednávka</w:t>
      </w:r>
      <w:bookmarkEnd w:id="262"/>
      <w:bookmarkEnd w:id="263"/>
      <w:bookmarkEnd w:id="264"/>
    </w:p>
    <w:p w14:paraId="2918AE90" w14:textId="07482E9C" w:rsidR="000C410F" w:rsidRPr="00622B21" w:rsidRDefault="000C410F" w:rsidP="000C410F">
      <w:r w:rsidRPr="00622B21">
        <w:t xml:space="preserve">Tento typ objednávky </w:t>
      </w:r>
      <w:del w:id="265" w:author="Jiří Formánek" w:date="2020-03-04T19:32:00Z">
        <w:r w:rsidRPr="00622B21" w:rsidDel="00AA641E">
          <w:delText xml:space="preserve">bude </w:delText>
        </w:r>
      </w:del>
      <w:r w:rsidRPr="00622B21">
        <w:t>nabíz</w:t>
      </w:r>
      <w:ins w:id="266" w:author="Jiří Formánek" w:date="2020-03-04T19:32:00Z">
        <w:r w:rsidR="00AA641E">
          <w:t>í</w:t>
        </w:r>
      </w:ins>
      <w:del w:id="267" w:author="Jiří Formánek" w:date="2020-03-04T19:32:00Z">
        <w:r w:rsidRPr="00622B21" w:rsidDel="00AA641E">
          <w:delText>et</w:delText>
        </w:r>
      </w:del>
      <w:r w:rsidRPr="00622B21">
        <w:t xml:space="preserve"> kompletní sortiment včetně produktů, které nejsou </w:t>
      </w:r>
      <w:ins w:id="268" w:author="Jiří Formánek" w:date="2020-03-04T19:35:00Z">
        <w:r w:rsidR="00AA641E">
          <w:t xml:space="preserve">běžně </w:t>
        </w:r>
      </w:ins>
      <w:ins w:id="269" w:author="Jiří Formánek" w:date="2020-03-04T19:33:00Z">
        <w:r w:rsidR="00AA641E">
          <w:t>na každé prodejně</w:t>
        </w:r>
      </w:ins>
      <w:del w:id="270" w:author="Jiří Formánek" w:date="2020-03-04T19:33:00Z">
        <w:r w:rsidRPr="00622B21" w:rsidDel="00AA641E">
          <w:delText>k dispozici u Jednorázové objednávky</w:delText>
        </w:r>
      </w:del>
      <w:r w:rsidRPr="00622B21">
        <w:t>. Předběžná objednávk</w:t>
      </w:r>
      <w:ins w:id="271" w:author="Jiří Formánek" w:date="2020-03-04T19:33:00Z">
        <w:r w:rsidR="00AA641E">
          <w:t>a</w:t>
        </w:r>
      </w:ins>
      <w:del w:id="272" w:author="Jiří Formánek" w:date="2020-03-04T19:33:00Z">
        <w:r w:rsidRPr="00622B21" w:rsidDel="00AA641E">
          <w:delText>y</w:delText>
        </w:r>
      </w:del>
      <w:r w:rsidRPr="00622B21">
        <w:t xml:space="preserve"> bude </w:t>
      </w:r>
      <w:ins w:id="273" w:author="Jiří Formánek" w:date="2020-03-04T19:34:00Z">
        <w:r w:rsidR="00AA641E">
          <w:t>v budoucnu</w:t>
        </w:r>
      </w:ins>
      <w:del w:id="274" w:author="Jiří Formánek" w:date="2020-03-04T19:34:00Z">
        <w:r w:rsidRPr="00622B21" w:rsidDel="00AA641E">
          <w:delText>také</w:delText>
        </w:r>
      </w:del>
      <w:r w:rsidRPr="00622B21">
        <w:t xml:space="preserve"> poskytovat i možnost objednání </w:t>
      </w:r>
      <w:ins w:id="275" w:author="Jiří Formánek" w:date="2020-03-04T19:34:00Z">
        <w:r w:rsidR="00AA641E">
          <w:t xml:space="preserve">produktů na zakázku (např. </w:t>
        </w:r>
      </w:ins>
      <w:r w:rsidRPr="00622B21">
        <w:t>dortů nebo svatebních koláčků</w:t>
      </w:r>
      <w:ins w:id="276" w:author="Jiří Formánek" w:date="2020-03-04T19:34:00Z">
        <w:r w:rsidR="00AA641E">
          <w:t>)</w:t>
        </w:r>
      </w:ins>
      <w:r w:rsidRPr="00622B21">
        <w:t xml:space="preserve">. Zákazníci </w:t>
      </w:r>
      <w:ins w:id="277" w:author="Jiří Formánek" w:date="2020-03-04T19:36:00Z">
        <w:r w:rsidR="00AA641E">
          <w:t>nebudou muset na prodejnu pouze kvůli objednávce</w:t>
        </w:r>
      </w:ins>
      <w:del w:id="278" w:author="Jiří Formánek" w:date="2020-03-04T19:36:00Z">
        <w:r w:rsidRPr="00622B21" w:rsidDel="00AA641E">
          <w:delText>poté vůbec nemusí na prodejnu chodit jen kvůli objednávce</w:delText>
        </w:r>
      </w:del>
      <w:r w:rsidRPr="00622B21">
        <w:t xml:space="preserve">, ale stačí si dojít až pro připravené zboží. </w:t>
      </w:r>
    </w:p>
    <w:p w14:paraId="32ED94F1" w14:textId="40AB4863" w:rsidR="000C410F" w:rsidRPr="00622B21" w:rsidRDefault="001215DA" w:rsidP="000C410F">
      <w:r>
        <w:rPr>
          <w:noProof/>
          <w:lang w:eastAsia="cs-CZ"/>
        </w:rPr>
        <w:drawing>
          <wp:anchor distT="0" distB="0" distL="114300" distR="114300" simplePos="0" relativeHeight="251646976" behindDoc="0" locked="0" layoutInCell="1" allowOverlap="1" wp14:anchorId="4B709C19" wp14:editId="77F79FE9">
            <wp:simplePos x="0" y="0"/>
            <wp:positionH relativeFrom="margin">
              <wp:posOffset>4089400</wp:posOffset>
            </wp:positionH>
            <wp:positionV relativeFrom="paragraph">
              <wp:posOffset>915670</wp:posOffset>
            </wp:positionV>
            <wp:extent cx="1633855" cy="3564255"/>
            <wp:effectExtent l="0" t="0" r="4445" b="0"/>
            <wp:wrapSquare wrapText="bothSides"/>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3855" cy="3564255"/>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0B6164">
        <w:rPr>
          <w:noProof/>
          <w:lang w:eastAsia="cs-CZ"/>
        </w:rPr>
        <mc:AlternateContent>
          <mc:Choice Requires="wps">
            <w:drawing>
              <wp:anchor distT="0" distB="0" distL="114300" distR="114300" simplePos="0" relativeHeight="251645952" behindDoc="0" locked="0" layoutInCell="1" allowOverlap="1" wp14:anchorId="21ABDD23" wp14:editId="096301C8">
                <wp:simplePos x="0" y="0"/>
                <wp:positionH relativeFrom="column">
                  <wp:posOffset>4093210</wp:posOffset>
                </wp:positionH>
                <wp:positionV relativeFrom="paragraph">
                  <wp:posOffset>530584</wp:posOffset>
                </wp:positionV>
                <wp:extent cx="1633855" cy="273050"/>
                <wp:effectExtent l="0" t="0" r="0" b="0"/>
                <wp:wrapSquare wrapText="bothSides"/>
                <wp:docPr id="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3855" cy="273050"/>
                        </a:xfrm>
                        <a:prstGeom prst="rect">
                          <a:avLst/>
                        </a:prstGeom>
                        <a:solidFill>
                          <a:prstClr val="white"/>
                        </a:solidFill>
                        <a:ln>
                          <a:noFill/>
                        </a:ln>
                      </wps:spPr>
                      <wps:txbx>
                        <w:txbxContent>
                          <w:p w14:paraId="3FA2A644" w14:textId="0E5C3B8B" w:rsidR="00C87DE6" w:rsidRPr="00F37629" w:rsidRDefault="005B3569" w:rsidP="000C410F">
                            <w:pPr>
                              <w:pStyle w:val="Caption"/>
                              <w:rPr>
                                <w:sz w:val="26"/>
                              </w:rPr>
                            </w:pPr>
                            <w:fldSimple w:instr=" SEQ Obrázek \* ARABIC ">
                              <w:bookmarkStart w:id="279" w:name="_Toc34044270"/>
                              <w:bookmarkStart w:id="280" w:name="_Toc34743073"/>
                              <w:r w:rsidR="008853C7">
                                <w:rPr>
                                  <w:noProof/>
                                </w:rPr>
                                <w:t>4</w:t>
                              </w:r>
                            </w:fldSimple>
                            <w:r w:rsidR="00C87DE6">
                              <w:t xml:space="preserve"> - Snímek </w:t>
                            </w:r>
                            <w:del w:id="281" w:author="Jan Kollert" w:date="2020-03-09T08:07:00Z">
                              <w:r w:rsidR="00C87DE6" w:rsidDel="00536F95">
                                <w:delText>aplikace - Prodejna</w:delText>
                              </w:r>
                            </w:del>
                            <w:bookmarkEnd w:id="279"/>
                            <w:ins w:id="282" w:author="Jan Kollert" w:date="2020-03-09T08:07:00Z">
                              <w:r w:rsidR="00C87DE6">
                                <w:t>aplikace – Prodejna</w:t>
                              </w:r>
                            </w:ins>
                            <w:bookmarkEnd w:id="2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1ABDD23" id="Text Box 12" o:spid="_x0000_s1030" type="#_x0000_t202" style="position:absolute;left:0;text-align:left;margin-left:322.3pt;margin-top:41.8pt;width:128.65pt;height:2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" stroked="f">
                <v:textbox style="mso-fit-shape-to-text:t" inset="0,0,0,0">
                  <w:txbxContent>
                    <w:p w14:paraId="3FA2A644" w14:textId="0E5C3B8B" w:rsidR="00C87DE6" w:rsidRPr="00F37629" w:rsidRDefault="005B3569" w:rsidP="000C410F">
                      <w:pPr>
                        <w:pStyle w:val="Caption"/>
                        <w:rPr>
                          <w:sz w:val="26"/>
                        </w:rPr>
                      </w:pPr>
                      <w:fldSimple w:instr=" SEQ Obrázek \* ARABIC ">
                        <w:bookmarkStart w:id="283" w:name="_Toc34044270"/>
                        <w:bookmarkStart w:id="284" w:name="_Toc34743073"/>
                        <w:r w:rsidR="008853C7">
                          <w:rPr>
                            <w:noProof/>
                          </w:rPr>
                          <w:t>4</w:t>
                        </w:r>
                      </w:fldSimple>
                      <w:r w:rsidR="00C87DE6">
                        <w:t xml:space="preserve"> - Snímek </w:t>
                      </w:r>
                      <w:del w:id="285" w:author="Jan Kollert" w:date="2020-03-09T08:07:00Z">
                        <w:r w:rsidR="00C87DE6" w:rsidDel="00536F95">
                          <w:delText>aplikace - Prodejna</w:delText>
                        </w:r>
                      </w:del>
                      <w:bookmarkEnd w:id="283"/>
                      <w:ins w:id="286" w:author="Jan Kollert" w:date="2020-03-09T08:07:00Z">
                        <w:r w:rsidR="00C87DE6">
                          <w:t>aplikace – Prodejna</w:t>
                        </w:r>
                      </w:ins>
                      <w:bookmarkEnd w:id="284"/>
                    </w:p>
                  </w:txbxContent>
                </v:textbox>
                <w10:wrap type="square"/>
              </v:shape>
            </w:pict>
          </mc:Fallback>
        </mc:AlternateContent>
      </w:r>
      <w:ins w:id="287" w:author="Jiří Formánek" w:date="2020-03-09T16:39:00Z">
        <w:r w:rsidR="001543AC">
          <w:t>Nevýhodou tohoto typu objednávky pramenící z její podstaty (jedná se obvykle o zakázkovou kusovou výrobu, případně nadstandardní objem oblíbených produktů) je nezbytnost jí učinit do určitého časového termínu – aby bylo možné zakázku včas vyrobit.</w:t>
        </w:r>
      </w:ins>
      <w:del w:id="288" w:author="Jiří Formánek" w:date="2020-03-09T16:39:00Z">
        <w:r w:rsidR="000C410F" w:rsidRPr="00622B21" w:rsidDel="001543AC">
          <w:delText>Nevýhoda tohoto typu objednávky je v tom, že musí být podaná nejdéle do termínu určeného pekařstvím, a to</w:delText>
        </w:r>
      </w:del>
      <w:ins w:id="289" w:author="Jan Kollert" w:date="2020-03-09T08:05:00Z">
        <w:del w:id="290" w:author="Jiří Formánek" w:date="2020-03-09T16:39:00Z">
          <w:r w:rsidR="00B57665" w:rsidRPr="00622B21" w:rsidDel="001543AC">
            <w:delText>to,</w:delText>
          </w:r>
        </w:del>
      </w:ins>
      <w:del w:id="291" w:author="Jiří Formánek" w:date="2020-03-09T16:39:00Z">
        <w:r w:rsidR="000C410F" w:rsidRPr="00622B21" w:rsidDel="001543AC">
          <w:delText xml:space="preserve"> protože se tyto produkty vyrábí zejména na zakázku, nebo se jedná o produkty, které jsou velmi chtěné</w:delText>
        </w:r>
      </w:del>
      <w:ins w:id="292" w:author="Jan Kollert" w:date="2020-03-09T08:06:00Z">
        <w:del w:id="293" w:author="Jiří Formánek" w:date="2020-03-09T16:39:00Z">
          <w:r w:rsidR="00B57665" w:rsidRPr="00622B21" w:rsidDel="001543AC">
            <w:delText>chtěné,</w:delText>
          </w:r>
        </w:del>
      </w:ins>
      <w:del w:id="294" w:author="Jiří Formánek" w:date="2020-03-09T16:39:00Z">
        <w:r w:rsidR="000C410F" w:rsidRPr="00622B21" w:rsidDel="001543AC">
          <w:delText xml:space="preserve"> a tudíž nejsou k dispozici na prodejnách neustále.</w:delText>
        </w:r>
      </w:del>
    </w:p>
    <w:p w14:paraId="5F77B817" w14:textId="11E8D2A8" w:rsidR="000C410F" w:rsidRPr="00622B21" w:rsidRDefault="000C410F" w:rsidP="00A327FE">
      <w:pPr>
        <w:pStyle w:val="Heading2"/>
      </w:pPr>
      <w:bookmarkStart w:id="295" w:name="_Toc34118389"/>
      <w:bookmarkStart w:id="296" w:name="_Toc34670905"/>
      <w:bookmarkStart w:id="297" w:name="_Toc34683116"/>
      <w:r w:rsidRPr="00622B21">
        <w:t>Oblíbené</w:t>
      </w:r>
      <w:bookmarkEnd w:id="295"/>
      <w:bookmarkEnd w:id="296"/>
      <w:bookmarkEnd w:id="297"/>
    </w:p>
    <w:p w14:paraId="46C26A41" w14:textId="5BDB3E7B" w:rsidR="00F43771" w:rsidDel="00AD5386" w:rsidRDefault="00DA4F83" w:rsidP="00F43771">
      <w:pPr>
        <w:pStyle w:val="Heading2"/>
        <w:rPr>
          <w:del w:id="298" w:author="Jan Kollert" w:date="2020-03-09T18:16:00Z"/>
        </w:rPr>
      </w:pPr>
      <w:ins w:id="299" w:author="Jiří Formánek" w:date="2020-03-09T16:44:00Z">
        <w:r>
          <w:t>Pro usnadnění vyhledávání produktů v katalogu nabízí aplikace možnost přidat často objednávané produkty do speciální kategorie „Oblíbené“.</w:t>
        </w:r>
      </w:ins>
      <w:moveToRangeStart w:id="300" w:author="Jan Kollert" w:date="2020-03-09T18:16:00Z" w:name="move34670219"/>
      <w:moveTo w:id="301" w:author="Jan Kollert" w:date="2020-03-09T18:16:00Z">
        <w:del w:id="302" w:author="Jan Kollert" w:date="2020-03-09T18:17:00Z">
          <w:r w:rsidR="00F43771" w:rsidDel="00AD5386">
            <w:delText>Platba</w:delText>
          </w:r>
        </w:del>
      </w:moveTo>
    </w:p>
    <w:p w14:paraId="5706DAED" w14:textId="77777777" w:rsidR="00AD5386" w:rsidRPr="00C87DE6" w:rsidRDefault="00AD5386">
      <w:pPr>
        <w:rPr>
          <w:ins w:id="303" w:author="Jan Kollert" w:date="2020-03-09T18:17:00Z"/>
          <w:moveTo w:id="304" w:author="Jan Kollert" w:date="2020-03-09T18:16:00Z"/>
        </w:rPr>
        <w:pPrChange w:id="305" w:author="Jan Kollert" w:date="2020-03-09T18:17:00Z">
          <w:pPr>
            <w:pStyle w:val="Heading1"/>
          </w:pPr>
        </w:pPrChange>
      </w:pPr>
    </w:p>
    <w:p w14:paraId="2B730B84" w14:textId="6EF0CF54" w:rsidR="00F43771" w:rsidRDefault="00C87DE6" w:rsidP="00F43771">
      <w:pPr>
        <w:pStyle w:val="Heading2"/>
        <w:rPr>
          <w:ins w:id="306" w:author="Jan Kollert" w:date="2020-03-09T18:19:00Z"/>
        </w:rPr>
      </w:pPr>
      <w:bookmarkStart w:id="307" w:name="_Toc34670906"/>
      <w:bookmarkStart w:id="308" w:name="_Toc34683117"/>
      <w:r>
        <w:rPr>
          <w:noProof/>
          <w:lang w:eastAsia="cs-CZ"/>
        </w:rPr>
        <mc:AlternateContent>
          <mc:Choice Requires="wps">
            <w:drawing>
              <wp:anchor distT="0" distB="0" distL="114300" distR="114300" simplePos="0" relativeHeight="251648000" behindDoc="0" locked="0" layoutInCell="1" allowOverlap="1" wp14:anchorId="43667DF7" wp14:editId="2F4087FE">
                <wp:simplePos x="0" y="0"/>
                <wp:positionH relativeFrom="column">
                  <wp:posOffset>4092575</wp:posOffset>
                </wp:positionH>
                <wp:positionV relativeFrom="paragraph">
                  <wp:posOffset>2384425</wp:posOffset>
                </wp:positionV>
                <wp:extent cx="1633855" cy="419100"/>
                <wp:effectExtent l="0" t="0" r="4445" b="0"/>
                <wp:wrapSquare wrapText="bothSides"/>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3855" cy="419100"/>
                        </a:xfrm>
                        <a:prstGeom prst="rect">
                          <a:avLst/>
                        </a:prstGeom>
                        <a:solidFill>
                          <a:prstClr val="white"/>
                        </a:solidFill>
                        <a:ln>
                          <a:noFill/>
                        </a:ln>
                      </wps:spPr>
                      <wps:txbx>
                        <w:txbxContent>
                          <w:p w14:paraId="40D499F9" w14:textId="2E33A91A" w:rsidR="00C87DE6" w:rsidRPr="001B09DE" w:rsidRDefault="00C87DE6" w:rsidP="000C410F">
                            <w:pPr>
                              <w:pStyle w:val="Caption"/>
                              <w:rPr>
                                <w:noProof/>
                                <w:sz w:val="40"/>
                              </w:rPr>
                            </w:pPr>
                            <w:r>
                              <w:rPr>
                                <w:noProof/>
                              </w:rPr>
                              <w:fldChar w:fldCharType="begin"/>
                            </w:r>
                            <w:r>
                              <w:rPr>
                                <w:noProof/>
                              </w:rPr>
                              <w:instrText xml:space="preserve"> SEQ Obrázek \* ARABIC </w:instrText>
                            </w:r>
                            <w:r>
                              <w:rPr>
                                <w:noProof/>
                              </w:rPr>
                              <w:fldChar w:fldCharType="separate"/>
                            </w:r>
                            <w:bookmarkStart w:id="309" w:name="_Toc34044271"/>
                            <w:bookmarkStart w:id="310" w:name="_Toc34743074"/>
                            <w:r w:rsidR="008853C7">
                              <w:rPr>
                                <w:noProof/>
                              </w:rPr>
                              <w:t>5</w:t>
                            </w:r>
                            <w:r>
                              <w:rPr>
                                <w:noProof/>
                              </w:rPr>
                              <w:fldChar w:fldCharType="end"/>
                            </w:r>
                            <w:r>
                              <w:t xml:space="preserve"> - Snímek </w:t>
                            </w:r>
                            <w:del w:id="311" w:author="Jan Kollert" w:date="2020-03-09T08:07:00Z">
                              <w:r w:rsidDel="00536F95">
                                <w:delText>aplikace - Volba</w:delText>
                              </w:r>
                            </w:del>
                            <w:ins w:id="312" w:author="Jan Kollert" w:date="2020-03-09T08:07:00Z">
                              <w:r>
                                <w:t>aplikace – Volba</w:t>
                              </w:r>
                            </w:ins>
                            <w:r>
                              <w:t xml:space="preserve"> prodejny</w:t>
                            </w:r>
                            <w:bookmarkEnd w:id="309"/>
                            <w:bookmarkEnd w:id="3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3667DF7" id="Text Box 14" o:spid="_x0000_s1031" type="#_x0000_t202" style="position:absolute;left:0;text-align:left;margin-left:322.25pt;margin-top:187.75pt;width:128.65pt;height: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" stroked="f">
                <v:textbox style="mso-fit-shape-to-text:t" inset="0,0,0,0">
                  <w:txbxContent>
                    <w:p w14:paraId="40D499F9" w14:textId="2E33A91A" w:rsidR="00C87DE6" w:rsidRPr="001B09DE" w:rsidRDefault="00C87DE6" w:rsidP="000C410F">
                      <w:pPr>
                        <w:pStyle w:val="Caption"/>
                        <w:rPr>
                          <w:noProof/>
                          <w:sz w:val="40"/>
                        </w:rPr>
                      </w:pPr>
                      <w:r>
                        <w:rPr>
                          <w:noProof/>
                        </w:rPr>
                        <w:fldChar w:fldCharType="begin"/>
                      </w:r>
                      <w:r>
                        <w:rPr>
                          <w:noProof/>
                        </w:rPr>
                        <w:instrText xml:space="preserve"> SEQ Obrázek \* ARABIC </w:instrText>
                      </w:r>
                      <w:r>
                        <w:rPr>
                          <w:noProof/>
                        </w:rPr>
                        <w:fldChar w:fldCharType="separate"/>
                      </w:r>
                      <w:bookmarkStart w:id="313" w:name="_Toc34044271"/>
                      <w:bookmarkStart w:id="314" w:name="_Toc34743074"/>
                      <w:r w:rsidR="008853C7">
                        <w:rPr>
                          <w:noProof/>
                        </w:rPr>
                        <w:t>5</w:t>
                      </w:r>
                      <w:r>
                        <w:rPr>
                          <w:noProof/>
                        </w:rPr>
                        <w:fldChar w:fldCharType="end"/>
                      </w:r>
                      <w:r>
                        <w:t xml:space="preserve"> - Snímek </w:t>
                      </w:r>
                      <w:del w:id="315" w:author="Jan Kollert" w:date="2020-03-09T08:07:00Z">
                        <w:r w:rsidDel="00536F95">
                          <w:delText>aplikace - Volba</w:delText>
                        </w:r>
                      </w:del>
                      <w:ins w:id="316" w:author="Jan Kollert" w:date="2020-03-09T08:07:00Z">
                        <w:r>
                          <w:t>aplikace – Volba</w:t>
                        </w:r>
                      </w:ins>
                      <w:r>
                        <w:t xml:space="preserve"> prodejny</w:t>
                      </w:r>
                      <w:bookmarkEnd w:id="313"/>
                      <w:bookmarkEnd w:id="314"/>
                    </w:p>
                  </w:txbxContent>
                </v:textbox>
                <w10:wrap type="square"/>
              </v:shape>
            </w:pict>
          </mc:Fallback>
        </mc:AlternateContent>
      </w:r>
      <w:ins w:id="317" w:author="Jan Kollert" w:date="2020-03-09T18:17:00Z">
        <w:r w:rsidR="00AD5386">
          <w:t>Pl</w:t>
        </w:r>
      </w:ins>
      <w:ins w:id="318" w:author="Jan Kollert" w:date="2020-03-09T18:18:00Z">
        <w:r w:rsidR="00AD5386">
          <w:t>atba</w:t>
        </w:r>
      </w:ins>
      <w:bookmarkEnd w:id="307"/>
      <w:bookmarkEnd w:id="308"/>
    </w:p>
    <w:p w14:paraId="6521238E" w14:textId="222F3697" w:rsidR="00E127A8" w:rsidRPr="00C87DE6" w:rsidRDefault="00C87DE6">
      <w:pPr>
        <w:rPr>
          <w:ins w:id="319" w:author="Jan Kollert" w:date="2020-03-09T18:18:00Z"/>
        </w:rPr>
        <w:pPrChange w:id="320" w:author="Jan Kollert" w:date="2020-03-09T18:19:00Z">
          <w:pPr>
            <w:pStyle w:val="Heading2"/>
          </w:pPr>
        </w:pPrChange>
      </w:pPr>
      <w:r>
        <w:t xml:space="preserve">Funkcionalita </w:t>
      </w:r>
      <w:ins w:id="321" w:author="Jan Kollert" w:date="2020-03-09T18:20:00Z">
        <w:r w:rsidR="00E127A8">
          <w:t xml:space="preserve">platby a fakturace bude </w:t>
        </w:r>
      </w:ins>
      <w:r>
        <w:t xml:space="preserve">jedním z posledních kroků </w:t>
      </w:r>
      <w:ins w:id="322" w:author="Jan Kollert" w:date="2020-03-09T18:20:00Z">
        <w:r w:rsidR="00ED501C">
          <w:t>při vývoji</w:t>
        </w:r>
      </w:ins>
      <w:r>
        <w:t xml:space="preserve"> systému</w:t>
      </w:r>
      <w:ins w:id="323" w:author="Jan Kollert" w:date="2020-03-09T18:20:00Z">
        <w:r w:rsidR="00ED501C">
          <w:t xml:space="preserve">. V současné době projekt nepodporuje platbu za objednávku, </w:t>
        </w:r>
      </w:ins>
      <w:r>
        <w:t xml:space="preserve">ale pouze </w:t>
      </w:r>
      <w:ins w:id="324" w:author="Jan Kollert" w:date="2020-03-09T18:21:00Z">
        <w:r w:rsidR="00C7082D">
          <w:t>vytvoří objednávku</w:t>
        </w:r>
        <w:r w:rsidR="00D0223F">
          <w:t xml:space="preserve"> </w:t>
        </w:r>
      </w:ins>
      <w:r>
        <w:t>(</w:t>
      </w:r>
      <w:ins w:id="325" w:author="Jan Kollert" w:date="2020-03-09T18:21:00Z">
        <w:r w:rsidR="00D0223F">
          <w:t xml:space="preserve">pro </w:t>
        </w:r>
      </w:ins>
      <w:r>
        <w:t xml:space="preserve">účely </w:t>
      </w:r>
      <w:ins w:id="326" w:author="Jan Kollert" w:date="2020-03-09T18:21:00Z">
        <w:r w:rsidR="00D0223F">
          <w:t>testov</w:t>
        </w:r>
      </w:ins>
      <w:r>
        <w:t>ání)</w:t>
      </w:r>
      <w:ins w:id="327" w:author="Jan Kollert" w:date="2020-03-09T18:21:00Z">
        <w:r w:rsidR="00C7082D">
          <w:t>.</w:t>
        </w:r>
      </w:ins>
    </w:p>
    <w:p w14:paraId="40DE280B" w14:textId="2B1A0C7A" w:rsidR="00D0223F" w:rsidRDefault="00E12704" w:rsidP="00AD5386">
      <w:pPr>
        <w:rPr>
          <w:ins w:id="328" w:author="Jan Kollert" w:date="2020-03-09T18:22:00Z"/>
        </w:rPr>
      </w:pPr>
      <w:ins w:id="329" w:author="Jan Kollert" w:date="2020-03-09T18:18:00Z">
        <w:r>
          <w:t xml:space="preserve">Než dojde k úspěšnému vytvoření objednávky a zapsání záznamu do databáze, </w:t>
        </w:r>
        <w:r w:rsidR="007478F5">
          <w:t xml:space="preserve">musí být provedena platba </w:t>
        </w:r>
      </w:ins>
      <w:ins w:id="330" w:author="Jan Kollert" w:date="2020-03-09T18:19:00Z">
        <w:r w:rsidR="007478F5">
          <w:t>za danou objednávku.</w:t>
        </w:r>
      </w:ins>
      <w:ins w:id="331" w:author="Jan Kollert" w:date="2020-03-09T18:22:00Z">
        <w:r w:rsidR="00D0223F">
          <w:t xml:space="preserve"> </w:t>
        </w:r>
      </w:ins>
      <w:ins w:id="332" w:author="Jan Kollert" w:date="2020-03-09T18:21:00Z">
        <w:r w:rsidR="00D0223F">
          <w:t>Platby budou p</w:t>
        </w:r>
      </w:ins>
      <w:ins w:id="333" w:author="Jan Kollert" w:date="2020-03-09T18:22:00Z">
        <w:r w:rsidR="00D0223F">
          <w:t>rováděné pomoc</w:t>
        </w:r>
      </w:ins>
      <w:r w:rsidR="00C87DE6">
        <w:t>í</w:t>
      </w:r>
      <w:ins w:id="334" w:author="Jan Kollert" w:date="2020-03-09T18:22:00Z">
        <w:r w:rsidR="00D0223F">
          <w:t xml:space="preserve"> externí </w:t>
        </w:r>
        <w:r w:rsidR="00286ACA">
          <w:fldChar w:fldCharType="begin"/>
        </w:r>
      </w:ins>
      <w:ins w:id="335" w:author="Jan Kollert" w:date="2020-03-09T21:20:00Z">
        <w:r w:rsidR="00D11411">
          <w:instrText>HYPERLINK  \l "_Platební_brána_1"</w:instrText>
        </w:r>
      </w:ins>
      <w:ins w:id="336" w:author="Jan Kollert" w:date="2020-03-09T18:22:00Z">
        <w:r w:rsidR="00286ACA">
          <w:fldChar w:fldCharType="separate"/>
        </w:r>
        <w:r w:rsidR="00D0223F" w:rsidRPr="00286ACA">
          <w:rPr>
            <w:rStyle w:val="Hyperlink"/>
          </w:rPr>
          <w:t>platební brány</w:t>
        </w:r>
        <w:r w:rsidR="00286ACA">
          <w:fldChar w:fldCharType="end"/>
        </w:r>
        <w:r w:rsidR="00286ACA">
          <w:t>.</w:t>
        </w:r>
      </w:ins>
    </w:p>
    <w:p w14:paraId="63AF1C05" w14:textId="14C7477B" w:rsidR="00286ACA" w:rsidRPr="00AD5386" w:rsidDel="00ED7EBF" w:rsidRDefault="00474813">
      <w:pPr>
        <w:rPr>
          <w:del w:id="337" w:author="Jan Kollert" w:date="2020-03-09T21:11:00Z"/>
          <w:moveTo w:id="338" w:author="Jan Kollert" w:date="2020-03-09T18:16:00Z"/>
        </w:rPr>
      </w:pPr>
      <w:ins w:id="339" w:author="Jan Kollert" w:date="2020-03-09T18:25:00Z">
        <w:r>
          <w:t xml:space="preserve">Firma využívá systém </w:t>
        </w:r>
      </w:ins>
      <w:r w:rsidR="00C87DE6">
        <w:t xml:space="preserve">rozdílných </w:t>
      </w:r>
      <w:ins w:id="340" w:author="Jan Kollert" w:date="2020-03-09T18:25:00Z">
        <w:r w:rsidR="00333A33">
          <w:t>ceník</w:t>
        </w:r>
      </w:ins>
      <w:r w:rsidR="00C87DE6">
        <w:t>ů</w:t>
      </w:r>
      <w:r w:rsidR="00A07FE7">
        <w:t xml:space="preserve">, tzn. konkrétní </w:t>
      </w:r>
      <w:ins w:id="341" w:author="Jan Kollert" w:date="2020-03-09T18:23:00Z">
        <w:r w:rsidR="00A07FE7">
          <w:t>cena</w:t>
        </w:r>
      </w:ins>
      <w:ins w:id="342" w:author="Jan Kollert" w:date="2020-03-09T18:37:00Z">
        <w:r w:rsidR="00A07FE7">
          <w:t xml:space="preserve"> </w:t>
        </w:r>
      </w:ins>
      <w:r w:rsidR="00A07FE7">
        <w:t xml:space="preserve">výrobku je </w:t>
      </w:r>
      <w:ins w:id="343" w:author="Jan Kollert" w:date="2020-03-09T18:23:00Z">
        <w:r w:rsidR="00A07FE7">
          <w:t>vázána na zvolen</w:t>
        </w:r>
      </w:ins>
      <w:ins w:id="344" w:author="Jan Kollert" w:date="2020-03-09T18:24:00Z">
        <w:r w:rsidR="00A07FE7">
          <w:t>ou prodejnu.</w:t>
        </w:r>
      </w:ins>
      <w:ins w:id="345" w:author="Jan Kollert" w:date="2020-03-09T18:36:00Z">
        <w:r w:rsidR="005A117E">
          <w:t xml:space="preserve"> </w:t>
        </w:r>
      </w:ins>
      <w:r w:rsidR="00A07FE7">
        <w:t>C</w:t>
      </w:r>
      <w:r w:rsidR="00C87DE6">
        <w:t>elková</w:t>
      </w:r>
      <w:ins w:id="346" w:author="Jan Kollert" w:date="2020-03-09T18:37:00Z">
        <w:r w:rsidR="005C5F8F">
          <w:t xml:space="preserve"> hodnota každé </w:t>
        </w:r>
        <w:r w:rsidR="005C5F8F">
          <w:lastRenderedPageBreak/>
          <w:t>platby se bude počítat z</w:t>
        </w:r>
      </w:ins>
      <w:r w:rsidR="00C87DE6">
        <w:t xml:space="preserve"> aktuálních </w:t>
      </w:r>
      <w:ins w:id="347" w:author="Jan Kollert" w:date="2020-03-09T18:37:00Z">
        <w:r w:rsidR="005C5F8F">
          <w:t>cen</w:t>
        </w:r>
      </w:ins>
      <w:r w:rsidR="00C87DE6">
        <w:t xml:space="preserve"> stažených </w:t>
      </w:r>
      <w:ins w:id="348" w:author="Jan Kollert" w:date="2020-03-09T18:37:00Z">
        <w:r w:rsidR="005C5F8F">
          <w:t xml:space="preserve">v momentě transakce z databáze. </w:t>
        </w:r>
      </w:ins>
    </w:p>
    <w:p w14:paraId="3A198FED" w14:textId="54FCA757" w:rsidR="00AD5386" w:rsidDel="00B62A8B" w:rsidRDefault="00446558">
      <w:pPr>
        <w:pStyle w:val="Heading3"/>
        <w:rPr>
          <w:del w:id="349" w:author="Jan Kollert" w:date="2020-03-09T18:27:00Z"/>
        </w:rPr>
      </w:pPr>
      <w:bookmarkStart w:id="350" w:name="_Toc34670907"/>
      <w:bookmarkStart w:id="351" w:name="_Toc34671226"/>
      <w:r>
        <w:rPr>
          <w:b w:val="0"/>
          <w:noProof/>
          <w:lang w:eastAsia="cs-CZ"/>
        </w:rPr>
        <w:drawing>
          <wp:anchor distT="0" distB="0" distL="114300" distR="114300" simplePos="0" relativeHeight="251649024" behindDoc="0" locked="0" layoutInCell="1" allowOverlap="1" wp14:anchorId="3E75AB55" wp14:editId="71751301">
            <wp:simplePos x="0" y="0"/>
            <wp:positionH relativeFrom="margin">
              <wp:posOffset>4090670</wp:posOffset>
            </wp:positionH>
            <wp:positionV relativeFrom="paragraph">
              <wp:posOffset>0</wp:posOffset>
            </wp:positionV>
            <wp:extent cx="1634490" cy="3484245"/>
            <wp:effectExtent l="0" t="0" r="3810" b="1905"/>
            <wp:wrapSquare wrapText="bothSides"/>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b="50027"/>
                    <a:stretch>
                      <a:fillRect/>
                    </a:stretch>
                  </pic:blipFill>
                  <pic:spPr bwMode="auto">
                    <a:xfrm>
                      <a:off x="0" y="0"/>
                      <a:ext cx="1634490" cy="3484245"/>
                    </a:xfrm>
                    <a:prstGeom prst="roundRect">
                      <a:avLst/>
                    </a:prstGeom>
                    <a:noFill/>
                    <a:ln>
                      <a:noFill/>
                    </a:ln>
                  </pic:spPr>
                </pic:pic>
              </a:graphicData>
            </a:graphic>
            <wp14:sizeRelH relativeFrom="margin">
              <wp14:pctWidth>0</wp14:pctWidth>
            </wp14:sizeRelH>
            <wp14:sizeRelV relativeFrom="margin">
              <wp14:pctHeight>0</wp14:pctHeight>
            </wp14:sizeRelV>
          </wp:anchor>
        </w:drawing>
      </w:r>
      <w:moveTo w:id="352" w:author="Jan Kollert" w:date="2020-03-09T18:16:00Z">
        <w:del w:id="353" w:author="Jan Kollert" w:date="2020-03-09T21:11:00Z">
          <w:r w:rsidR="00F43771" w:rsidDel="00ED7EBF">
            <w:delText>Faktura</w:delText>
          </w:r>
        </w:del>
      </w:moveTo>
      <w:bookmarkEnd w:id="350"/>
      <w:bookmarkEnd w:id="351"/>
    </w:p>
    <w:p w14:paraId="27FFA05C" w14:textId="77777777" w:rsidR="00ED7EBF" w:rsidRPr="00C87DE6" w:rsidRDefault="00ED7EBF">
      <w:pPr>
        <w:rPr>
          <w:ins w:id="354" w:author="Jan Kollert" w:date="2020-03-09T21:11:00Z"/>
          <w:moveTo w:id="355" w:author="Jan Kollert" w:date="2020-03-09T18:16:00Z"/>
        </w:rPr>
        <w:pPrChange w:id="356" w:author="Jan Kollert" w:date="2020-03-09T21:11:00Z">
          <w:pPr>
            <w:pStyle w:val="Heading2"/>
          </w:pPr>
        </w:pPrChange>
      </w:pPr>
    </w:p>
    <w:p w14:paraId="0F613D4B" w14:textId="1EE7232D" w:rsidR="00F43771" w:rsidDel="00ED7EBF" w:rsidRDefault="00ED7EBF">
      <w:pPr>
        <w:pStyle w:val="Heading3"/>
        <w:rPr>
          <w:del w:id="357" w:author="Jan Kollert" w:date="2020-03-09T18:17:00Z"/>
        </w:rPr>
      </w:pPr>
      <w:bookmarkStart w:id="358" w:name="_Platební_brána"/>
      <w:bookmarkStart w:id="359" w:name="_Toc34683034"/>
      <w:bookmarkStart w:id="360" w:name="_Toc34683118"/>
      <w:bookmarkEnd w:id="358"/>
      <w:ins w:id="361" w:author="Jan Kollert" w:date="2020-03-09T21:11:00Z">
        <w:r>
          <w:t>Faktura</w:t>
        </w:r>
      </w:ins>
      <w:bookmarkEnd w:id="359"/>
      <w:bookmarkEnd w:id="360"/>
      <w:moveTo w:id="362" w:author="Jan Kollert" w:date="2020-03-09T18:16:00Z">
        <w:del w:id="363" w:author="Jan Kollert" w:date="2020-03-09T18:27:00Z">
          <w:r w:rsidR="00F43771" w:rsidDel="00740AD2">
            <w:delText>Platební brána</w:delText>
          </w:r>
        </w:del>
      </w:moveTo>
      <w:bookmarkStart w:id="364" w:name="_Toc34670908"/>
      <w:bookmarkStart w:id="365" w:name="_Toc34671116"/>
      <w:bookmarkStart w:id="366" w:name="_Toc34671227"/>
      <w:bookmarkEnd w:id="364"/>
      <w:bookmarkEnd w:id="365"/>
      <w:bookmarkEnd w:id="366"/>
    </w:p>
    <w:p w14:paraId="243D37D0" w14:textId="77777777" w:rsidR="00ED7EBF" w:rsidRPr="00ED7EBF" w:rsidRDefault="00ED7EBF">
      <w:pPr>
        <w:pStyle w:val="Heading3"/>
        <w:rPr>
          <w:ins w:id="367" w:author="Jan Kollert" w:date="2020-03-09T21:11:00Z"/>
        </w:rPr>
      </w:pPr>
      <w:bookmarkStart w:id="368" w:name="_Toc34683119"/>
      <w:bookmarkEnd w:id="368"/>
    </w:p>
    <w:p w14:paraId="7286263C" w14:textId="7BAD2978" w:rsidR="00740AD2" w:rsidRDefault="00A07FE7" w:rsidP="00ED7EBF">
      <w:pPr>
        <w:rPr>
          <w:ins w:id="369" w:author="Jan Kollert" w:date="2020-03-09T21:18:00Z"/>
        </w:rPr>
      </w:pPr>
      <w:bookmarkStart w:id="370" w:name="_Toc34670909"/>
      <w:bookmarkEnd w:id="370"/>
      <w:r>
        <w:t xml:space="preserve">Ze zákona musí prodejce generovat ke každému uzavřenému obchodu daňový doklad. </w:t>
      </w:r>
      <w:ins w:id="371" w:author="Jan Kollert" w:date="2020-03-09T21:15:00Z">
        <w:r w:rsidR="00C6229D">
          <w:t xml:space="preserve">Aby nebylo potřeba nakupovat na prodejny </w:t>
        </w:r>
        <w:r w:rsidR="000D7308">
          <w:t xml:space="preserve">nové </w:t>
        </w:r>
      </w:ins>
      <w:ins w:id="372" w:author="Jan Kollert" w:date="2020-03-09T21:16:00Z">
        <w:r w:rsidR="007D76FF">
          <w:t>tiskárny</w:t>
        </w:r>
      </w:ins>
      <w:ins w:id="373" w:author="Jan Kollert" w:date="2020-03-09T21:17:00Z">
        <w:r w:rsidR="007700EE">
          <w:t xml:space="preserve"> </w:t>
        </w:r>
      </w:ins>
      <w:r>
        <w:t>dokladů, bude aplikace posílat daňový doklad pouze v elektronické podobě e-mailem.</w:t>
      </w:r>
    </w:p>
    <w:p w14:paraId="71317256" w14:textId="46380450" w:rsidR="005C19E7" w:rsidRPr="00C87DE6" w:rsidRDefault="00A07FE7">
      <w:pPr>
        <w:rPr>
          <w:ins w:id="374" w:author="Jan Kollert" w:date="2020-03-09T18:27:00Z"/>
          <w:moveTo w:id="375" w:author="Jan Kollert" w:date="2020-03-09T18:16:00Z"/>
        </w:rPr>
        <w:pPrChange w:id="376" w:author="Jan Kollert" w:date="2020-03-09T21:11:00Z">
          <w:pPr>
            <w:pStyle w:val="Heading2"/>
          </w:pPr>
        </w:pPrChange>
      </w:pPr>
      <w:r>
        <w:t xml:space="preserve">Zasílání daňového dokladu </w:t>
      </w:r>
      <w:ins w:id="377" w:author="Jan Kollert" w:date="2020-03-09T21:18:00Z">
        <w:r w:rsidR="005C19E7">
          <w:t>elektro</w:t>
        </w:r>
      </w:ins>
      <w:ins w:id="378" w:author="Jan Kollert" w:date="2020-03-09T21:19:00Z">
        <w:r w:rsidR="005C19E7">
          <w:t>nick</w:t>
        </w:r>
      </w:ins>
      <w:r>
        <w:t xml:space="preserve">ou formou odsouhlasí zákazník přímo v obchodních podmínkách aplikace. </w:t>
      </w:r>
    </w:p>
    <w:p w14:paraId="427DDEE2" w14:textId="45ED7A72" w:rsidR="00D11411" w:rsidRDefault="00740AD2" w:rsidP="00D11411">
      <w:pPr>
        <w:pStyle w:val="Heading3"/>
        <w:rPr>
          <w:ins w:id="379" w:author="Jan Kollert" w:date="2020-03-09T21:21:00Z"/>
        </w:rPr>
      </w:pPr>
      <w:bookmarkStart w:id="380" w:name="_Platební_brána_1"/>
      <w:bookmarkStart w:id="381" w:name="_Toc34670910"/>
      <w:bookmarkStart w:id="382" w:name="_Toc34683120"/>
      <w:bookmarkEnd w:id="380"/>
      <w:moveToRangeEnd w:id="300"/>
      <w:ins w:id="383" w:author="Jan Kollert" w:date="2020-03-09T18:27:00Z">
        <w:r>
          <w:t>Platební brána</w:t>
        </w:r>
      </w:ins>
      <w:bookmarkEnd w:id="381"/>
      <w:bookmarkEnd w:id="382"/>
    </w:p>
    <w:p w14:paraId="427F53B0" w14:textId="30E90907" w:rsidR="00706C48" w:rsidRDefault="0067388B" w:rsidP="00706C48">
      <w:pPr>
        <w:rPr>
          <w:ins w:id="384" w:author="Jan Kollert" w:date="2020-03-09T21:23:00Z"/>
        </w:rPr>
      </w:pPr>
      <w:r>
        <w:rPr>
          <w:noProof/>
          <w:lang w:eastAsia="cs-CZ"/>
        </w:rPr>
        <mc:AlternateContent>
          <mc:Choice Requires="wps">
            <w:drawing>
              <wp:anchor distT="0" distB="0" distL="114300" distR="114300" simplePos="0" relativeHeight="251650048" behindDoc="0" locked="0" layoutInCell="1" allowOverlap="1" wp14:anchorId="55452445" wp14:editId="19BF5174">
                <wp:simplePos x="0" y="0"/>
                <wp:positionH relativeFrom="column">
                  <wp:posOffset>4092575</wp:posOffset>
                </wp:positionH>
                <wp:positionV relativeFrom="paragraph">
                  <wp:posOffset>781685</wp:posOffset>
                </wp:positionV>
                <wp:extent cx="1633855" cy="273050"/>
                <wp:effectExtent l="0" t="0" r="0" b="0"/>
                <wp:wrapSquare wrapText="bothSides"/>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3855" cy="273050"/>
                        </a:xfrm>
                        <a:prstGeom prst="rect">
                          <a:avLst/>
                        </a:prstGeom>
                        <a:solidFill>
                          <a:prstClr val="white"/>
                        </a:solidFill>
                        <a:ln>
                          <a:noFill/>
                        </a:ln>
                      </wps:spPr>
                      <wps:txbx>
                        <w:txbxContent>
                          <w:p w14:paraId="71EA32B8" w14:textId="76BB0ED4" w:rsidR="00C87DE6" w:rsidRPr="00E9741D" w:rsidRDefault="005B3569" w:rsidP="000C410F">
                            <w:pPr>
                              <w:pStyle w:val="Caption"/>
                              <w:rPr>
                                <w:sz w:val="26"/>
                              </w:rPr>
                            </w:pPr>
                            <w:fldSimple w:instr=" SEQ Obrázek \* ARABIC ">
                              <w:bookmarkStart w:id="385" w:name="_Toc34044272"/>
                              <w:bookmarkStart w:id="386" w:name="_Toc34743075"/>
                              <w:r w:rsidR="008853C7">
                                <w:rPr>
                                  <w:noProof/>
                                </w:rPr>
                                <w:t>6</w:t>
                              </w:r>
                            </w:fldSimple>
                            <w:r w:rsidR="00C87DE6">
                              <w:t xml:space="preserve"> - Snímek aplikace </w:t>
                            </w:r>
                            <w:del w:id="387" w:author="Jan Kollert" w:date="2020-03-09T08:07:00Z">
                              <w:r w:rsidR="00C87DE6" w:rsidDel="00536F95">
                                <w:delText>-  Prodejní</w:delText>
                              </w:r>
                            </w:del>
                            <w:ins w:id="388" w:author="Jan Kollert" w:date="2020-03-09T08:07:00Z">
                              <w:r w:rsidR="00C87DE6">
                                <w:t>- Prodejní</w:t>
                              </w:r>
                            </w:ins>
                            <w:r w:rsidR="00C87DE6">
                              <w:t xml:space="preserve"> režim</w:t>
                            </w:r>
                            <w:bookmarkEnd w:id="385"/>
                            <w:bookmarkEnd w:id="3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5452445" id="Text Box 16" o:spid="_x0000_s1032" type="#_x0000_t202" style="position:absolute;left:0;text-align:left;margin-left:322.25pt;margin-top:61.55pt;width:128.65pt;height:2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" stroked="f">
                <v:textbox style="mso-fit-shape-to-text:t" inset="0,0,0,0">
                  <w:txbxContent>
                    <w:p w14:paraId="71EA32B8" w14:textId="76BB0ED4" w:rsidR="00C87DE6" w:rsidRPr="00E9741D" w:rsidRDefault="005B3569" w:rsidP="000C410F">
                      <w:pPr>
                        <w:pStyle w:val="Caption"/>
                        <w:rPr>
                          <w:sz w:val="26"/>
                        </w:rPr>
                      </w:pPr>
                      <w:fldSimple w:instr=" SEQ Obrázek \* ARABIC ">
                        <w:bookmarkStart w:id="389" w:name="_Toc34044272"/>
                        <w:bookmarkStart w:id="390" w:name="_Toc34743075"/>
                        <w:r w:rsidR="008853C7">
                          <w:rPr>
                            <w:noProof/>
                          </w:rPr>
                          <w:t>6</w:t>
                        </w:r>
                      </w:fldSimple>
                      <w:r w:rsidR="00C87DE6">
                        <w:t xml:space="preserve"> - Snímek aplikace </w:t>
                      </w:r>
                      <w:del w:id="391" w:author="Jan Kollert" w:date="2020-03-09T08:07:00Z">
                        <w:r w:rsidR="00C87DE6" w:rsidDel="00536F95">
                          <w:delText>-  Prodejní</w:delText>
                        </w:r>
                      </w:del>
                      <w:ins w:id="392" w:author="Jan Kollert" w:date="2020-03-09T08:07:00Z">
                        <w:r w:rsidR="00C87DE6">
                          <w:t>- Prodejní</w:t>
                        </w:r>
                      </w:ins>
                      <w:r w:rsidR="00C87DE6">
                        <w:t xml:space="preserve"> režim</w:t>
                      </w:r>
                      <w:bookmarkEnd w:id="389"/>
                      <w:bookmarkEnd w:id="390"/>
                    </w:p>
                  </w:txbxContent>
                </v:textbox>
                <w10:wrap type="square"/>
              </v:shape>
            </w:pict>
          </mc:Fallback>
        </mc:AlternateContent>
      </w:r>
      <w:ins w:id="393" w:author="Jan Kollert" w:date="2020-03-09T21:21:00Z">
        <w:r w:rsidR="00706C48">
          <w:t xml:space="preserve">Způsob platby (převod, </w:t>
        </w:r>
        <w:proofErr w:type="spellStart"/>
        <w:r w:rsidR="00706C48">
          <w:t>google</w:t>
        </w:r>
        <w:proofErr w:type="spellEnd"/>
        <w:r w:rsidR="00706C48">
          <w:t xml:space="preserve"> </w:t>
        </w:r>
        <w:proofErr w:type="spellStart"/>
        <w:r w:rsidR="00706C48">
          <w:t>pay</w:t>
        </w:r>
        <w:proofErr w:type="spellEnd"/>
        <w:r w:rsidR="00706C48">
          <w:t>, kartou) bude nabízet externí platební brána</w:t>
        </w:r>
      </w:ins>
      <w:ins w:id="394" w:author="Jan Kollert" w:date="2020-03-09T21:22:00Z">
        <w:r w:rsidR="00B2445C">
          <w:t xml:space="preserve">. </w:t>
        </w:r>
      </w:ins>
      <w:r w:rsidR="00A07FE7">
        <w:t>Existuje více p</w:t>
      </w:r>
      <w:ins w:id="395" w:author="Jan Kollert" w:date="2020-03-09T21:22:00Z">
        <w:r w:rsidR="00B2445C">
          <w:t xml:space="preserve">oskytovatelů </w:t>
        </w:r>
        <w:r w:rsidR="00934D35">
          <w:t xml:space="preserve">platebních bran a každý nabízí </w:t>
        </w:r>
      </w:ins>
      <w:r w:rsidR="00A07FE7">
        <w:t xml:space="preserve">jiné </w:t>
      </w:r>
      <w:ins w:id="396" w:author="Jan Kollert" w:date="2020-03-09T21:22:00Z">
        <w:r w:rsidR="00934D35">
          <w:t xml:space="preserve">výhody. </w:t>
        </w:r>
      </w:ins>
      <w:r w:rsidR="00A07FE7">
        <w:t xml:space="preserve">Konečná volba </w:t>
      </w:r>
      <w:ins w:id="397" w:author="Jan Kollert" w:date="2020-03-09T21:22:00Z">
        <w:r w:rsidR="00934D35">
          <w:t>poskytovatel</w:t>
        </w:r>
      </w:ins>
      <w:ins w:id="398" w:author="Jan Kollert" w:date="2020-03-09T21:23:00Z">
        <w:r w:rsidR="00934D35">
          <w:t xml:space="preserve">e </w:t>
        </w:r>
      </w:ins>
      <w:r w:rsidR="00A07FE7">
        <w:t xml:space="preserve">platební brány </w:t>
      </w:r>
      <w:ins w:id="399" w:author="Jan Kollert" w:date="2020-03-09T21:23:00Z">
        <w:r w:rsidR="00934D35">
          <w:t xml:space="preserve">bude </w:t>
        </w:r>
      </w:ins>
      <w:r w:rsidR="00A07FE7">
        <w:t xml:space="preserve">na </w:t>
      </w:r>
      <w:ins w:id="400" w:author="Jan Kollert" w:date="2020-03-09T21:23:00Z">
        <w:r w:rsidR="00934D35">
          <w:t>pekařství</w:t>
        </w:r>
      </w:ins>
      <w:r w:rsidR="00A07FE7">
        <w:t>. Teprve poté dojde k</w:t>
      </w:r>
      <w:ins w:id="401" w:author="Jan Kollert" w:date="2020-03-09T21:23:00Z">
        <w:r w:rsidR="00FC56F1">
          <w:t xml:space="preserve"> implementac</w:t>
        </w:r>
      </w:ins>
      <w:r w:rsidR="00A07FE7">
        <w:t>i</w:t>
      </w:r>
      <w:ins w:id="402" w:author="Jan Kollert" w:date="2020-03-09T21:23:00Z">
        <w:r w:rsidR="00FC56F1">
          <w:t xml:space="preserve"> plat</w:t>
        </w:r>
      </w:ins>
      <w:r w:rsidR="00A07FE7">
        <w:t>e</w:t>
      </w:r>
      <w:ins w:id="403" w:author="Jan Kollert" w:date="2020-03-09T21:23:00Z">
        <w:r w:rsidR="00FC56F1">
          <w:t>b do aplikace.</w:t>
        </w:r>
      </w:ins>
      <w:ins w:id="404" w:author="Jan Kollert" w:date="2020-03-09T21:34:00Z">
        <w:r w:rsidR="007A3935" w:rsidRPr="007A3935">
          <w:rPr>
            <w:noProof/>
          </w:rPr>
          <w:t xml:space="preserve"> </w:t>
        </w:r>
      </w:ins>
    </w:p>
    <w:p w14:paraId="2B89BEA6" w14:textId="4A884FE0" w:rsidR="00FC56F1" w:rsidRPr="00706C48" w:rsidRDefault="007A3935">
      <w:pPr>
        <w:rPr>
          <w:ins w:id="405" w:author="Jiří Formánek" w:date="2020-03-09T16:44:00Z"/>
        </w:rPr>
      </w:pPr>
      <w:ins w:id="406" w:author="Jan Kollert" w:date="2020-03-09T21:35:00Z">
        <w:r>
          <w:rPr>
            <w:noProof/>
            <w:lang w:eastAsia="cs-CZ"/>
          </w:rPr>
          <mc:AlternateContent>
            <mc:Choice Requires="wps">
              <w:drawing>
                <wp:anchor distT="0" distB="0" distL="114300" distR="114300" simplePos="0" relativeHeight="251679744" behindDoc="0" locked="0" layoutInCell="1" allowOverlap="1" wp14:anchorId="42C4837F" wp14:editId="4332B229">
                  <wp:simplePos x="0" y="0"/>
                  <wp:positionH relativeFrom="column">
                    <wp:posOffset>-3175</wp:posOffset>
                  </wp:positionH>
                  <wp:positionV relativeFrom="paragraph">
                    <wp:posOffset>3274695</wp:posOffset>
                  </wp:positionV>
                  <wp:extent cx="5759450"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5766C57E" w14:textId="50087126" w:rsidR="00C87DE6" w:rsidRPr="00F14E27" w:rsidRDefault="00C87DE6">
                              <w:pPr>
                                <w:pStyle w:val="Caption"/>
                                <w:pPrChange w:id="407" w:author="Jan Kollert" w:date="2020-03-09T21:35:00Z">
                                  <w:pPr/>
                                </w:pPrChange>
                              </w:pPr>
                              <w:ins w:id="408" w:author="Jan Kollert" w:date="2020-03-09T21:35:00Z">
                                <w:r>
                                  <w:fldChar w:fldCharType="begin"/>
                                </w:r>
                                <w:r>
                                  <w:instrText xml:space="preserve"> SEQ Obrázek \* ARABIC </w:instrText>
                                </w:r>
                              </w:ins>
                              <w:r>
                                <w:fldChar w:fldCharType="separate"/>
                              </w:r>
                              <w:bookmarkStart w:id="409" w:name="_Toc34743076"/>
                              <w:r w:rsidR="008853C7">
                                <w:rPr>
                                  <w:noProof/>
                                </w:rPr>
                                <w:t>7</w:t>
                              </w:r>
                              <w:ins w:id="410" w:author="Jan Kollert" w:date="2020-03-09T21:35:00Z">
                                <w:r>
                                  <w:fldChar w:fldCharType="end"/>
                                </w:r>
                                <w:r>
                                  <w:t xml:space="preserve"> - Srovnání platebních bran</w:t>
                                </w:r>
                              </w:ins>
                              <w:customXmlInsRangeStart w:id="411" w:author="Jan Kollert" w:date="2020-03-09T21:35:00Z"/>
                              <w:sdt>
                                <w:sdtPr>
                                  <w:id w:val="-2095470995"/>
                                  <w:citation/>
                                </w:sdtPr>
                                <w:sdtEndPr/>
                                <w:sdtContent>
                                  <w:customXmlInsRangeEnd w:id="411"/>
                                  <w:ins w:id="412" w:author="Jan Kollert" w:date="2020-03-09T21:35:00Z">
                                    <w:r>
                                      <w:fldChar w:fldCharType="begin"/>
                                    </w:r>
                                    <w:r>
                                      <w:instrText xml:space="preserve"> CITATION Com20 \l 1029 </w:instrText>
                                    </w:r>
                                  </w:ins>
                                  <w:r>
                                    <w:fldChar w:fldCharType="separate"/>
                                  </w:r>
                                  <w:r>
                                    <w:rPr>
                                      <w:noProof/>
                                    </w:rPr>
                                    <w:t xml:space="preserve"> (3)</w:t>
                                  </w:r>
                                  <w:ins w:id="413" w:author="Jan Kollert" w:date="2020-03-09T21:35:00Z">
                                    <w:r>
                                      <w:fldChar w:fldCharType="end"/>
                                    </w:r>
                                  </w:ins>
                                  <w:customXmlInsRangeStart w:id="414" w:author="Jan Kollert" w:date="2020-03-09T21:35:00Z"/>
                                </w:sdtContent>
                              </w:sdt>
                              <w:customXmlInsRangeEnd w:id="414"/>
                              <w:bookmarkEnd w:id="4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C4837F" id="Text Box 6" o:spid="_x0000_s1033" type="#_x0000_t202" style="position:absolute;left:0;text-align:left;margin-left:-.25pt;margin-top:257.85pt;width:453.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" stroked="f">
                  <v:textbox style="mso-fit-shape-to-text:t" inset="0,0,0,0">
                    <w:txbxContent>
                      <w:p w14:paraId="5766C57E" w14:textId="50087126" w:rsidR="00C87DE6" w:rsidRPr="00F14E27" w:rsidRDefault="00C87DE6">
                        <w:pPr>
                          <w:pStyle w:val="Caption"/>
                          <w:pPrChange w:id="415" w:author="Jan Kollert" w:date="2020-03-09T21:35:00Z">
                            <w:pPr/>
                          </w:pPrChange>
                        </w:pPr>
                        <w:ins w:id="416" w:author="Jan Kollert" w:date="2020-03-09T21:35:00Z">
                          <w:r>
                            <w:fldChar w:fldCharType="begin"/>
                          </w:r>
                          <w:r>
                            <w:instrText xml:space="preserve"> SEQ Obrázek \* ARABIC </w:instrText>
                          </w:r>
                        </w:ins>
                        <w:r>
                          <w:fldChar w:fldCharType="separate"/>
                        </w:r>
                        <w:bookmarkStart w:id="417" w:name="_Toc34743076"/>
                        <w:r w:rsidR="008853C7">
                          <w:rPr>
                            <w:noProof/>
                          </w:rPr>
                          <w:t>7</w:t>
                        </w:r>
                        <w:ins w:id="418" w:author="Jan Kollert" w:date="2020-03-09T21:35:00Z">
                          <w:r>
                            <w:fldChar w:fldCharType="end"/>
                          </w:r>
                          <w:r>
                            <w:t xml:space="preserve"> - Srovnání platebních bran</w:t>
                          </w:r>
                        </w:ins>
                        <w:customXmlInsRangeStart w:id="419" w:author="Jan Kollert" w:date="2020-03-09T21:35:00Z"/>
                        <w:sdt>
                          <w:sdtPr>
                            <w:id w:val="-2095470995"/>
                            <w:citation/>
                          </w:sdtPr>
                          <w:sdtEndPr/>
                          <w:sdtContent>
                            <w:customXmlInsRangeEnd w:id="419"/>
                            <w:ins w:id="420" w:author="Jan Kollert" w:date="2020-03-09T21:35:00Z">
                              <w:r>
                                <w:fldChar w:fldCharType="begin"/>
                              </w:r>
                              <w:r>
                                <w:instrText xml:space="preserve"> CITATION Com20 \l 1029 </w:instrText>
                              </w:r>
                            </w:ins>
                            <w:r>
                              <w:fldChar w:fldCharType="separate"/>
                            </w:r>
                            <w:r>
                              <w:rPr>
                                <w:noProof/>
                              </w:rPr>
                              <w:t xml:space="preserve"> (3)</w:t>
                            </w:r>
                            <w:ins w:id="421" w:author="Jan Kollert" w:date="2020-03-09T21:35:00Z">
                              <w:r>
                                <w:fldChar w:fldCharType="end"/>
                              </w:r>
                            </w:ins>
                            <w:customXmlInsRangeStart w:id="422" w:author="Jan Kollert" w:date="2020-03-09T21:35:00Z"/>
                          </w:sdtContent>
                        </w:sdt>
                        <w:customXmlInsRangeEnd w:id="422"/>
                        <w:bookmarkEnd w:id="417"/>
                      </w:p>
                    </w:txbxContent>
                  </v:textbox>
                  <w10:wrap type="topAndBottom"/>
                </v:shape>
              </w:pict>
            </mc:Fallback>
          </mc:AlternateContent>
        </w:r>
      </w:ins>
      <w:ins w:id="423" w:author="Jan Kollert" w:date="2020-03-09T21:34:00Z">
        <w:r w:rsidRPr="007A3935">
          <w:rPr>
            <w:noProof/>
            <w:lang w:eastAsia="cs-CZ"/>
          </w:rPr>
          <w:drawing>
            <wp:anchor distT="0" distB="0" distL="114300" distR="114300" simplePos="0" relativeHeight="251678720" behindDoc="0" locked="0" layoutInCell="1" allowOverlap="1" wp14:anchorId="342E4B88" wp14:editId="72C906C9">
              <wp:simplePos x="0" y="0"/>
              <wp:positionH relativeFrom="margin">
                <wp:posOffset>-3175</wp:posOffset>
              </wp:positionH>
              <wp:positionV relativeFrom="paragraph">
                <wp:posOffset>900430</wp:posOffset>
              </wp:positionV>
              <wp:extent cx="5759450" cy="231711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317115"/>
                      </a:xfrm>
                      <a:prstGeom prst="rect">
                        <a:avLst/>
                      </a:prstGeom>
                    </pic:spPr>
                  </pic:pic>
                </a:graphicData>
              </a:graphic>
              <wp14:sizeRelH relativeFrom="margin">
                <wp14:pctWidth>0</wp14:pctWidth>
              </wp14:sizeRelH>
              <wp14:sizeRelV relativeFrom="margin">
                <wp14:pctHeight>0</wp14:pctHeight>
              </wp14:sizeRelV>
            </wp:anchor>
          </w:drawing>
        </w:r>
      </w:ins>
      <w:ins w:id="424" w:author="Jan Kollert" w:date="2020-03-09T21:23:00Z">
        <w:r w:rsidR="00FC56F1">
          <w:t xml:space="preserve">Brána zprostředkovává </w:t>
        </w:r>
      </w:ins>
      <w:ins w:id="425" w:author="Jan Kollert" w:date="2020-03-09T21:24:00Z">
        <w:r w:rsidR="00933F6A">
          <w:t>převod pe</w:t>
        </w:r>
        <w:r w:rsidR="00016E2A">
          <w:t>něz mezi účt</w:t>
        </w:r>
      </w:ins>
      <w:r w:rsidR="00357F9D">
        <w:t>em</w:t>
      </w:r>
      <w:ins w:id="426" w:author="Jan Kollert" w:date="2020-03-09T21:24:00Z">
        <w:r w:rsidR="00016E2A">
          <w:t xml:space="preserve"> z</w:t>
        </w:r>
      </w:ins>
      <w:ins w:id="427" w:author="Jan Kollert" w:date="2020-03-09T21:25:00Z">
        <w:r w:rsidR="00016E2A">
          <w:t xml:space="preserve">ákazníka a pekařství, ale i </w:t>
        </w:r>
        <w:r w:rsidR="000E22EF">
          <w:t xml:space="preserve">plné nebo částečné vrácení peněz. </w:t>
        </w:r>
      </w:ins>
      <w:ins w:id="428" w:author="Jan Kollert" w:date="2020-03-09T21:26:00Z">
        <w:r w:rsidR="00556F6E">
          <w:t>Řeší také zabezpečení, ověřování a komunikac</w:t>
        </w:r>
      </w:ins>
      <w:r w:rsidR="00357F9D">
        <w:t>i</w:t>
      </w:r>
      <w:ins w:id="429" w:author="Jan Kollert" w:date="2020-03-09T21:26:00Z">
        <w:r w:rsidR="00556F6E">
          <w:t xml:space="preserve"> s bankou. Všechny </w:t>
        </w:r>
      </w:ins>
      <w:r w:rsidR="002613AE">
        <w:t xml:space="preserve">platební </w:t>
      </w:r>
      <w:ins w:id="430" w:author="Jan Kollert" w:date="2020-03-09T21:26:00Z">
        <w:r w:rsidR="00556F6E">
          <w:t xml:space="preserve">operace </w:t>
        </w:r>
      </w:ins>
      <w:ins w:id="431" w:author="Jan Kollert" w:date="2020-03-09T21:28:00Z">
        <w:r w:rsidR="00FA07F6">
          <w:t xml:space="preserve">jsou </w:t>
        </w:r>
        <w:r w:rsidR="008F6751">
          <w:t xml:space="preserve">pokryty </w:t>
        </w:r>
      </w:ins>
      <w:r w:rsidR="002613AE">
        <w:t xml:space="preserve">touto </w:t>
      </w:r>
      <w:ins w:id="432" w:author="Jan Kollert" w:date="2020-03-09T21:28:00Z">
        <w:r w:rsidR="008F6751">
          <w:t>službou za poplatek v</w:t>
        </w:r>
      </w:ins>
      <w:ins w:id="433" w:author="Jan Kollert" w:date="2020-03-09T21:29:00Z">
        <w:r w:rsidR="001226A2">
          <w:t> </w:t>
        </w:r>
      </w:ins>
      <w:ins w:id="434" w:author="Jan Kollert" w:date="2020-03-09T21:28:00Z">
        <w:r w:rsidR="008F6751">
          <w:t>řádech</w:t>
        </w:r>
      </w:ins>
      <w:ins w:id="435" w:author="Jan Kollert" w:date="2020-03-09T21:29:00Z">
        <w:r w:rsidR="001226A2">
          <w:t xml:space="preserve"> </w:t>
        </w:r>
      </w:ins>
      <w:r w:rsidR="002613AE">
        <w:t xml:space="preserve">desetin až </w:t>
      </w:r>
      <w:ins w:id="436" w:author="Jan Kollert" w:date="2020-03-09T21:29:00Z">
        <w:r w:rsidR="001226A2">
          <w:t>jednotek</w:t>
        </w:r>
      </w:ins>
      <w:r w:rsidR="002613AE">
        <w:t xml:space="preserve"> procent</w:t>
      </w:r>
      <w:ins w:id="437" w:author="Jan Kollert" w:date="2020-03-09T21:29:00Z">
        <w:r w:rsidR="001226A2">
          <w:t xml:space="preserve"> z</w:t>
        </w:r>
      </w:ins>
      <w:r w:rsidR="002613AE">
        <w:t xml:space="preserve"> prováděné </w:t>
      </w:r>
      <w:ins w:id="438" w:author="Jan Kollert" w:date="2020-03-09T21:29:00Z">
        <w:r w:rsidR="001226A2">
          <w:t>transakce</w:t>
        </w:r>
        <w:r w:rsidR="0067388B">
          <w:t>.</w:t>
        </w:r>
      </w:ins>
      <w:customXmlInsRangeStart w:id="439" w:author="Jan Kollert" w:date="2020-03-09T21:34:00Z"/>
      <w:sdt>
        <w:sdtPr>
          <w:id w:val="-1383245106"/>
          <w:citation/>
        </w:sdtPr>
        <w:sdtEndPr/>
        <w:sdtContent>
          <w:customXmlInsRangeEnd w:id="439"/>
          <w:ins w:id="440" w:author="Jan Kollert" w:date="2020-03-09T21:34:00Z">
            <w:r w:rsidR="00822D10">
              <w:fldChar w:fldCharType="begin"/>
            </w:r>
            <w:r w:rsidR="00822D10">
              <w:instrText xml:space="preserve"> CITATION Com20 \l 1029 </w:instrText>
            </w:r>
          </w:ins>
          <w:r w:rsidR="00822D10">
            <w:fldChar w:fldCharType="separate"/>
          </w:r>
          <w:r w:rsidR="00AF5905">
            <w:rPr>
              <w:noProof/>
            </w:rPr>
            <w:t xml:space="preserve"> (3)</w:t>
          </w:r>
          <w:ins w:id="441" w:author="Jan Kollert" w:date="2020-03-09T21:34:00Z">
            <w:r w:rsidR="00822D10">
              <w:fldChar w:fldCharType="end"/>
            </w:r>
          </w:ins>
          <w:customXmlInsRangeStart w:id="442" w:author="Jan Kollert" w:date="2020-03-09T21:34:00Z"/>
        </w:sdtContent>
      </w:sdt>
      <w:customXmlInsRangeEnd w:id="442"/>
    </w:p>
    <w:p w14:paraId="0E66D5F8" w14:textId="77777777" w:rsidR="002613AE" w:rsidRDefault="002613AE">
      <w:pPr>
        <w:spacing w:after="0" w:line="240" w:lineRule="auto"/>
        <w:jc w:val="left"/>
        <w:rPr>
          <w:b/>
          <w:bCs/>
          <w:smallCaps/>
          <w:sz w:val="28"/>
          <w:szCs w:val="28"/>
        </w:rPr>
      </w:pPr>
      <w:bookmarkStart w:id="443" w:name="_Toc34683121"/>
      <w:r>
        <w:br w:type="page"/>
      </w:r>
    </w:p>
    <w:p w14:paraId="0EDE42B2" w14:textId="65913338" w:rsidR="000C410F" w:rsidRPr="00622B21" w:rsidDel="00DA4F83" w:rsidRDefault="00217484" w:rsidP="000C410F">
      <w:pPr>
        <w:rPr>
          <w:del w:id="444" w:author="Jiří Formánek" w:date="2020-03-09T16:44:00Z"/>
        </w:rPr>
      </w:pPr>
      <w:r>
        <w:rPr>
          <w:noProof/>
          <w:lang w:eastAsia="cs-CZ"/>
        </w:rPr>
        <w:lastRenderedPageBreak/>
        <w:drawing>
          <wp:anchor distT="0" distB="0" distL="114300" distR="114300" simplePos="0" relativeHeight="251651072" behindDoc="0" locked="0" layoutInCell="1" allowOverlap="1" wp14:anchorId="7F074C25" wp14:editId="2601AE60">
            <wp:simplePos x="0" y="0"/>
            <wp:positionH relativeFrom="margin">
              <wp:align>right</wp:align>
            </wp:positionH>
            <wp:positionV relativeFrom="paragraph">
              <wp:posOffset>57150</wp:posOffset>
            </wp:positionV>
            <wp:extent cx="1634490" cy="3532505"/>
            <wp:effectExtent l="0" t="0" r="3810" b="0"/>
            <wp:wrapSquare wrapText="bothSides"/>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4490" cy="35325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43"/>
      <w:del w:id="445" w:author="Jiří Formánek" w:date="2020-03-09T16:44:00Z">
        <w:r w:rsidR="000C410F" w:rsidRPr="00622B21" w:rsidDel="00DA4F83">
          <w:delText>Aplikace bude umožňovat přidat si dané produkty do kategorie oblíbených. Každý produkt bude však zvlášť roztříděn do podkategorií kvůli typům objednávek.</w:delText>
        </w:r>
        <w:r w:rsidR="000C410F" w:rsidRPr="008B55F7" w:rsidDel="00DA4F83">
          <w:delText xml:space="preserve"> </w:delText>
        </w:r>
        <w:bookmarkStart w:id="446" w:name="_Toc34670851"/>
        <w:bookmarkStart w:id="447" w:name="_Toc34670911"/>
        <w:bookmarkStart w:id="448" w:name="_Toc34671119"/>
        <w:bookmarkStart w:id="449" w:name="_Toc34671230"/>
        <w:bookmarkEnd w:id="446"/>
        <w:bookmarkEnd w:id="447"/>
        <w:bookmarkEnd w:id="448"/>
        <w:bookmarkEnd w:id="449"/>
      </w:del>
    </w:p>
    <w:p w14:paraId="7FB14F32" w14:textId="3305E496" w:rsidR="000C410F" w:rsidRPr="00622B21" w:rsidDel="00DA4F83" w:rsidRDefault="000C410F" w:rsidP="000C410F">
      <w:pPr>
        <w:rPr>
          <w:del w:id="450" w:author="Jiří Formánek" w:date="2020-03-09T16:44:00Z"/>
        </w:rPr>
      </w:pPr>
      <w:del w:id="451" w:author="Jiří Formánek" w:date="2020-03-09T16:44:00Z">
        <w:r w:rsidRPr="00622B21" w:rsidDel="00DA4F83">
          <w:delText>Kategorie oblíbených bude umožňovat zákazníkům pohodlněji provádět nákupy a to tak, že produkty nebudou muset vyhledávat v katalogu produktů, budou je poté moci jednoduše přidat do košíku prostřednictvím této kategorie.</w:delText>
        </w:r>
        <w:bookmarkStart w:id="452" w:name="_Toc34670852"/>
        <w:bookmarkStart w:id="453" w:name="_Toc34670912"/>
        <w:bookmarkStart w:id="454" w:name="_Toc34671120"/>
        <w:bookmarkStart w:id="455" w:name="_Toc34671231"/>
        <w:bookmarkStart w:id="456" w:name="_Toc34683038"/>
        <w:bookmarkStart w:id="457" w:name="_Toc34683122"/>
        <w:bookmarkEnd w:id="452"/>
        <w:bookmarkEnd w:id="453"/>
        <w:bookmarkEnd w:id="454"/>
        <w:bookmarkEnd w:id="455"/>
        <w:bookmarkEnd w:id="456"/>
        <w:bookmarkEnd w:id="457"/>
      </w:del>
    </w:p>
    <w:p w14:paraId="50383BA2" w14:textId="6C4BDBC6" w:rsidR="000C410F" w:rsidRPr="00622B21" w:rsidRDefault="000C410F" w:rsidP="00A327FE">
      <w:pPr>
        <w:pStyle w:val="Heading1"/>
      </w:pPr>
      <w:bookmarkStart w:id="458" w:name="_Toc34118390"/>
      <w:bookmarkStart w:id="459" w:name="_Toc34670913"/>
      <w:bookmarkStart w:id="460" w:name="_Toc34683123"/>
      <w:r w:rsidRPr="00622B21">
        <w:t>Režimy aplikace</w:t>
      </w:r>
      <w:bookmarkEnd w:id="458"/>
      <w:bookmarkEnd w:id="459"/>
      <w:bookmarkEnd w:id="460"/>
    </w:p>
    <w:p w14:paraId="7FC81B74" w14:textId="185325D3" w:rsidR="00DA4F83" w:rsidRPr="0058305C" w:rsidRDefault="00DA4F83" w:rsidP="00DA4F83">
      <w:pPr>
        <w:rPr>
          <w:ins w:id="461" w:author="Jiří Formánek" w:date="2020-03-09T16:48:00Z"/>
        </w:rPr>
      </w:pPr>
      <w:ins w:id="462" w:author="Jiří Formánek" w:date="2020-03-09T16:48:00Z">
        <w:r>
          <w:t>Mobilní aplikace nabízí tři různé pracovní režimy: zákaznický, prodejní a administrátorský. Aplikace si režim volí sama podle ID přihlášeného uživatele (a podle jeho role jej přepne do příslušného režimu).</w:t>
        </w:r>
      </w:ins>
    </w:p>
    <w:p w14:paraId="1854831B" w14:textId="1DB457D1" w:rsidR="000C410F" w:rsidRPr="00622B21" w:rsidDel="00DA4F83" w:rsidRDefault="000C410F" w:rsidP="000C410F">
      <w:pPr>
        <w:rPr>
          <w:del w:id="463" w:author="Jiří Formánek" w:date="2020-03-09T16:48:00Z"/>
        </w:rPr>
      </w:pPr>
      <w:del w:id="464" w:author="Jiří Formánek" w:date="2020-03-09T16:48:00Z">
        <w:r w:rsidRPr="00622B21" w:rsidDel="00DA4F83">
          <w:delText>Mobilní aplikace je rozdělená do tří režimů. Systém je tedy mnohem přívětivější pro prodavačky a administrátory zároveň. Prodavačku a administrátora systém podle jejich ID přihlásí a přepne do určitého režimu.</w:delText>
        </w:r>
        <w:bookmarkStart w:id="465" w:name="_Toc34670854"/>
        <w:bookmarkStart w:id="466" w:name="_Toc34670914"/>
        <w:bookmarkStart w:id="467" w:name="_Toc34671122"/>
        <w:bookmarkStart w:id="468" w:name="_Toc34671233"/>
        <w:bookmarkStart w:id="469" w:name="_Toc34683040"/>
        <w:bookmarkStart w:id="470" w:name="_Toc34683124"/>
        <w:bookmarkEnd w:id="465"/>
        <w:bookmarkEnd w:id="466"/>
        <w:bookmarkEnd w:id="467"/>
        <w:bookmarkEnd w:id="468"/>
        <w:bookmarkEnd w:id="469"/>
        <w:bookmarkEnd w:id="470"/>
      </w:del>
    </w:p>
    <w:p w14:paraId="7D3660B2" w14:textId="7310F876" w:rsidR="000C410F" w:rsidRPr="00622B21" w:rsidRDefault="000C410F" w:rsidP="00A327FE">
      <w:pPr>
        <w:pStyle w:val="Heading2"/>
      </w:pPr>
      <w:bookmarkStart w:id="471" w:name="_Toc34118391"/>
      <w:bookmarkStart w:id="472" w:name="_Toc34670915"/>
      <w:bookmarkStart w:id="473" w:name="_Toc34683125"/>
      <w:r w:rsidRPr="00622B21">
        <w:t>Zákaznický režim</w:t>
      </w:r>
      <w:bookmarkEnd w:id="471"/>
      <w:bookmarkEnd w:id="472"/>
      <w:bookmarkEnd w:id="473"/>
    </w:p>
    <w:p w14:paraId="2A288E37" w14:textId="39821222" w:rsidR="000C410F" w:rsidRPr="00622B21" w:rsidRDefault="000C410F" w:rsidP="000C410F">
      <w:r w:rsidRPr="00622B21">
        <w:t xml:space="preserve">Tento režim nabízí veškeré základní funkce, které zákazník potřebuje. Poskytuje informace o produktech, prodejnách, objednávkách… Nabízí také samotnou funkci objednávání produktů. Veškeré funkce jsou popsané podrobněji v sekci </w:t>
      </w:r>
      <w:r w:rsidRPr="00622B21">
        <w:rPr>
          <w:u w:val="single"/>
        </w:rPr>
        <w:fldChar w:fldCharType="begin"/>
      </w:r>
      <w:r w:rsidRPr="00622B21">
        <w:rPr>
          <w:u w:val="single"/>
        </w:rPr>
        <w:instrText xml:space="preserve"> REF _Ref31612195 \h </w:instrText>
      </w:r>
      <w:r w:rsidRPr="00622B21">
        <w:rPr>
          <w:u w:val="single"/>
        </w:rPr>
      </w:r>
      <w:r w:rsidRPr="00622B21">
        <w:rPr>
          <w:u w:val="single"/>
        </w:rPr>
        <w:fldChar w:fldCharType="separate"/>
      </w:r>
      <w:r w:rsidR="008853C7">
        <w:t>Funkce</w:t>
      </w:r>
      <w:ins w:id="474" w:author="Guest User" w:date="2020-03-04T07:44:00Z">
        <w:r w:rsidR="008853C7">
          <w:t xml:space="preserve"> systému</w:t>
        </w:r>
      </w:ins>
      <w:r w:rsidRPr="00622B21">
        <w:rPr>
          <w:u w:val="single"/>
        </w:rPr>
        <w:fldChar w:fldCharType="end"/>
      </w:r>
      <w:r w:rsidRPr="00622B21">
        <w:t>.</w:t>
      </w:r>
    </w:p>
    <w:p w14:paraId="70E4B011" w14:textId="51809D03" w:rsidR="000C410F" w:rsidRPr="00622B21" w:rsidRDefault="000C410F" w:rsidP="00A327FE">
      <w:pPr>
        <w:pStyle w:val="Heading2"/>
      </w:pPr>
      <w:bookmarkStart w:id="475" w:name="_Toc34118392"/>
      <w:bookmarkStart w:id="476" w:name="_Toc34670916"/>
      <w:bookmarkStart w:id="477" w:name="_Toc34683126"/>
      <w:r w:rsidRPr="00622B21">
        <w:t>Prodejní režim</w:t>
      </w:r>
      <w:bookmarkEnd w:id="475"/>
      <w:bookmarkEnd w:id="476"/>
      <w:bookmarkEnd w:id="477"/>
    </w:p>
    <w:p w14:paraId="10435F16" w14:textId="7C0637D5" w:rsidR="000C410F" w:rsidDel="00DA4F83" w:rsidRDefault="00217484" w:rsidP="000C410F">
      <w:pPr>
        <w:rPr>
          <w:del w:id="478" w:author="Jiří Formánek" w:date="2020-03-09T16:45:00Z"/>
          <w:noProof/>
        </w:rPr>
      </w:pPr>
      <w:r>
        <w:rPr>
          <w:noProof/>
          <w:lang w:eastAsia="cs-CZ"/>
        </w:rPr>
        <w:drawing>
          <wp:anchor distT="0" distB="0" distL="114300" distR="114300" simplePos="0" relativeHeight="251653120" behindDoc="0" locked="0" layoutInCell="1" allowOverlap="1" wp14:anchorId="30F800D9" wp14:editId="34603A7F">
            <wp:simplePos x="0" y="0"/>
            <wp:positionH relativeFrom="margin">
              <wp:posOffset>4122420</wp:posOffset>
            </wp:positionH>
            <wp:positionV relativeFrom="paragraph">
              <wp:posOffset>915035</wp:posOffset>
            </wp:positionV>
            <wp:extent cx="1633855" cy="3463925"/>
            <wp:effectExtent l="0" t="0" r="4445" b="3175"/>
            <wp:wrapSquare wrapText="bothSides"/>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b="49921"/>
                    <a:stretch>
                      <a:fillRect/>
                    </a:stretch>
                  </pic:blipFill>
                  <pic:spPr bwMode="auto">
                    <a:xfrm>
                      <a:off x="0" y="0"/>
                      <a:ext cx="1633855" cy="346392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74624" behindDoc="0" locked="0" layoutInCell="1" allowOverlap="1" wp14:anchorId="30BB9FAB" wp14:editId="04DC5FD7">
                <wp:simplePos x="0" y="0"/>
                <wp:positionH relativeFrom="column">
                  <wp:posOffset>4117340</wp:posOffset>
                </wp:positionH>
                <wp:positionV relativeFrom="paragraph">
                  <wp:posOffset>343535</wp:posOffset>
                </wp:positionV>
                <wp:extent cx="163449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634490" cy="635"/>
                        </a:xfrm>
                        <a:prstGeom prst="rect">
                          <a:avLst/>
                        </a:prstGeom>
                        <a:solidFill>
                          <a:prstClr val="white"/>
                        </a:solidFill>
                        <a:ln>
                          <a:noFill/>
                        </a:ln>
                      </wps:spPr>
                      <wps:txbx>
                        <w:txbxContent>
                          <w:p w14:paraId="4C1B25FE" w14:textId="79796D29" w:rsidR="00C87DE6" w:rsidRPr="0014475C" w:rsidRDefault="00C87DE6" w:rsidP="006D1AC7">
                            <w:pPr>
                              <w:pStyle w:val="Caption"/>
                              <w:rPr>
                                <w:noProof/>
                                <w:sz w:val="24"/>
                              </w:rPr>
                            </w:pPr>
                            <w:r>
                              <w:rPr>
                                <w:noProof/>
                              </w:rPr>
                              <w:fldChar w:fldCharType="begin"/>
                            </w:r>
                            <w:r>
                              <w:rPr>
                                <w:noProof/>
                              </w:rPr>
                              <w:instrText xml:space="preserve"> SEQ Obrázek \* ARABIC </w:instrText>
                            </w:r>
                            <w:r>
                              <w:rPr>
                                <w:noProof/>
                              </w:rPr>
                              <w:fldChar w:fldCharType="separate"/>
                            </w:r>
                            <w:bookmarkStart w:id="479" w:name="_Toc34743077"/>
                            <w:r w:rsidR="008853C7">
                              <w:rPr>
                                <w:noProof/>
                              </w:rPr>
                              <w:t>8</w:t>
                            </w:r>
                            <w:r>
                              <w:rPr>
                                <w:noProof/>
                              </w:rPr>
                              <w:fldChar w:fldCharType="end"/>
                            </w:r>
                            <w:r>
                              <w:t xml:space="preserve"> - Snímek </w:t>
                            </w:r>
                            <w:del w:id="480" w:author="Jan Kollert" w:date="2020-03-09T08:07:00Z">
                              <w:r w:rsidDel="00536F95">
                                <w:delText>aplikace - Úprava</w:delText>
                              </w:r>
                            </w:del>
                            <w:ins w:id="481" w:author="Jan Kollert" w:date="2020-03-09T08:07:00Z">
                              <w:r>
                                <w:t>aplikace – Úprava</w:t>
                              </w:r>
                            </w:ins>
                            <w:r>
                              <w:t xml:space="preserve"> prodejny</w:t>
                            </w:r>
                            <w:bookmarkEnd w:id="4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BB9FAB" id="Text Box 1" o:spid="_x0000_s1034" type="#_x0000_t202" style="position:absolute;left:0;text-align:left;margin-left:324.2pt;margin-top:27.05pt;width:128.7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" stroked="f">
                <v:textbox style="mso-fit-shape-to-text:t" inset="0,0,0,0">
                  <w:txbxContent>
                    <w:p w14:paraId="4C1B25FE" w14:textId="79796D29" w:rsidR="00C87DE6" w:rsidRPr="0014475C" w:rsidRDefault="00C87DE6" w:rsidP="006D1AC7">
                      <w:pPr>
                        <w:pStyle w:val="Caption"/>
                        <w:rPr>
                          <w:noProof/>
                          <w:sz w:val="24"/>
                        </w:rPr>
                      </w:pPr>
                      <w:r>
                        <w:rPr>
                          <w:noProof/>
                        </w:rPr>
                        <w:fldChar w:fldCharType="begin"/>
                      </w:r>
                      <w:r>
                        <w:rPr>
                          <w:noProof/>
                        </w:rPr>
                        <w:instrText xml:space="preserve"> SEQ Obrázek \* ARABIC </w:instrText>
                      </w:r>
                      <w:r>
                        <w:rPr>
                          <w:noProof/>
                        </w:rPr>
                        <w:fldChar w:fldCharType="separate"/>
                      </w:r>
                      <w:bookmarkStart w:id="482" w:name="_Toc34743077"/>
                      <w:r w:rsidR="008853C7">
                        <w:rPr>
                          <w:noProof/>
                        </w:rPr>
                        <w:t>8</w:t>
                      </w:r>
                      <w:r>
                        <w:rPr>
                          <w:noProof/>
                        </w:rPr>
                        <w:fldChar w:fldCharType="end"/>
                      </w:r>
                      <w:r>
                        <w:t xml:space="preserve"> - Snímek </w:t>
                      </w:r>
                      <w:del w:id="483" w:author="Jan Kollert" w:date="2020-03-09T08:07:00Z">
                        <w:r w:rsidDel="00536F95">
                          <w:delText>aplikace - Úprava</w:delText>
                        </w:r>
                      </w:del>
                      <w:ins w:id="484" w:author="Jan Kollert" w:date="2020-03-09T08:07:00Z">
                        <w:r>
                          <w:t>aplikace – Úprava</w:t>
                        </w:r>
                      </w:ins>
                      <w:r>
                        <w:t xml:space="preserve"> prodejny</w:t>
                      </w:r>
                      <w:bookmarkEnd w:id="482"/>
                    </w:p>
                  </w:txbxContent>
                </v:textbox>
                <w10:wrap type="square"/>
              </v:shape>
            </w:pict>
          </mc:Fallback>
        </mc:AlternateContent>
      </w:r>
      <w:r w:rsidR="000C410F" w:rsidRPr="00622B21">
        <w:t xml:space="preserve">Režim je určen pouze pro prodejny a jejich zaměstnance. Uživatelům přidává roli prodavače pouze administrátor prostřednictvím jeho konzole. V tomto režimu jsou </w:t>
      </w:r>
    </w:p>
    <w:p w14:paraId="03A3797B" w14:textId="648554EE" w:rsidR="000C410F" w:rsidRPr="00622B21" w:rsidRDefault="000C410F" w:rsidP="000C410F">
      <w:r w:rsidRPr="00622B21">
        <w:t xml:space="preserve">k dispozici pouze stavy objednávek, které jsou vázáné k dané prodejně a jejich </w:t>
      </w:r>
      <w:proofErr w:type="spellStart"/>
      <w:r w:rsidRPr="00622B21">
        <w:t>PINy</w:t>
      </w:r>
      <w:proofErr w:type="spellEnd"/>
      <w:r w:rsidRPr="00622B21">
        <w:t>. Prodejnu k uživatelům přiřazuje opět administrátor pomocí jeho konzole.</w:t>
      </w:r>
      <w:r w:rsidRPr="00184F55">
        <w:t xml:space="preserve"> </w:t>
      </w:r>
    </w:p>
    <w:p w14:paraId="317816C9" w14:textId="7EB5182C" w:rsidR="000C410F" w:rsidRPr="00622B21" w:rsidRDefault="000C410F" w:rsidP="00A327FE">
      <w:pPr>
        <w:pStyle w:val="Heading3"/>
      </w:pPr>
      <w:bookmarkStart w:id="485" w:name="_Toc34118393"/>
      <w:bookmarkStart w:id="486" w:name="_Toc34670917"/>
      <w:bookmarkStart w:id="487" w:name="_Toc34683127"/>
      <w:r w:rsidRPr="00622B21">
        <w:t>Stavy objednávek</w:t>
      </w:r>
      <w:bookmarkEnd w:id="485"/>
      <w:bookmarkEnd w:id="486"/>
      <w:bookmarkEnd w:id="487"/>
    </w:p>
    <w:p w14:paraId="670EF236" w14:textId="7C821FD5" w:rsidR="000C410F" w:rsidRPr="00622B21" w:rsidRDefault="000C410F" w:rsidP="000C410F">
      <w:r w:rsidRPr="00622B21">
        <w:t>Prodávající mají možnost měnit stav objednávky a prohlížet objednaný sortiment. Při změně stavu objednávky dojde k odeslání notifikace zákazníkovi.</w:t>
      </w:r>
    </w:p>
    <w:p w14:paraId="436EEF9D" w14:textId="4331023B" w:rsidR="000C410F" w:rsidRPr="00622B21" w:rsidRDefault="000C410F" w:rsidP="000C410F">
      <w:r w:rsidRPr="00622B21">
        <w:t>V systému se nacházejí celkem tři stavy:</w:t>
      </w:r>
    </w:p>
    <w:p w14:paraId="11EB2664" w14:textId="3B48F2AC" w:rsidR="000C410F" w:rsidRPr="00622B21" w:rsidRDefault="000C410F" w:rsidP="000C410F">
      <w:pPr>
        <w:pStyle w:val="ListParagraph"/>
        <w:numPr>
          <w:ilvl w:val="0"/>
          <w:numId w:val="22"/>
        </w:numPr>
        <w:spacing w:after="160" w:line="259" w:lineRule="auto"/>
        <w:jc w:val="left"/>
      </w:pPr>
      <w:r w:rsidRPr="00622B21">
        <w:rPr>
          <w:b/>
          <w:bCs/>
        </w:rPr>
        <w:t>Čeká</w:t>
      </w:r>
      <w:r w:rsidRPr="00622B21">
        <w:t xml:space="preserve"> – V tomto stavu je objednávka ve fázi přípravy. Produkty ještě nejsou připraveny k vyzvednutí.</w:t>
      </w:r>
    </w:p>
    <w:p w14:paraId="052C8154" w14:textId="2354BF63" w:rsidR="000C410F" w:rsidRPr="00622B21" w:rsidRDefault="000C410F" w:rsidP="000C410F">
      <w:pPr>
        <w:pStyle w:val="ListParagraph"/>
        <w:numPr>
          <w:ilvl w:val="0"/>
          <w:numId w:val="22"/>
        </w:numPr>
        <w:spacing w:after="160" w:line="259" w:lineRule="auto"/>
        <w:jc w:val="left"/>
      </w:pPr>
      <w:r w:rsidRPr="00622B21">
        <w:rPr>
          <w:b/>
          <w:bCs/>
        </w:rPr>
        <w:t>Připraveno</w:t>
      </w:r>
      <w:r w:rsidRPr="00622B21">
        <w:t xml:space="preserve"> – V tomto stavu jsou již produkty připraveny a zákazník si pro svoji objednávku může v klidu přijít.</w:t>
      </w:r>
    </w:p>
    <w:p w14:paraId="176A336F" w14:textId="26410932" w:rsidR="000C410F" w:rsidRPr="00622B21" w:rsidRDefault="000C410F" w:rsidP="000C410F">
      <w:pPr>
        <w:pStyle w:val="ListParagraph"/>
        <w:numPr>
          <w:ilvl w:val="0"/>
          <w:numId w:val="22"/>
        </w:numPr>
        <w:spacing w:after="160" w:line="259" w:lineRule="auto"/>
        <w:jc w:val="left"/>
      </w:pPr>
      <w:r w:rsidRPr="00622B21">
        <w:rPr>
          <w:b/>
          <w:bCs/>
        </w:rPr>
        <w:t>Dokončeno</w:t>
      </w:r>
      <w:r w:rsidRPr="00622B21">
        <w:t xml:space="preserve"> – Tento stav znamená, že objednávka byla vyzvednuta, a tudíž je již kompletně uzavřena.</w:t>
      </w:r>
    </w:p>
    <w:p w14:paraId="6043DA7A" w14:textId="5D7955B6" w:rsidR="000C410F" w:rsidRPr="00622B21" w:rsidRDefault="00217484" w:rsidP="00A327FE">
      <w:pPr>
        <w:pStyle w:val="Heading2"/>
      </w:pPr>
      <w:bookmarkStart w:id="488" w:name="_Toc34118394"/>
      <w:bookmarkStart w:id="489" w:name="_Toc34670918"/>
      <w:bookmarkStart w:id="490" w:name="_Toc34683128"/>
      <w:r>
        <w:rPr>
          <w:noProof/>
          <w:lang w:eastAsia="cs-CZ"/>
        </w:rPr>
        <mc:AlternateContent>
          <mc:Choice Requires="wps">
            <w:drawing>
              <wp:anchor distT="0" distB="0" distL="114300" distR="114300" simplePos="0" relativeHeight="251654144" behindDoc="0" locked="0" layoutInCell="1" allowOverlap="1" wp14:anchorId="34C7FE70" wp14:editId="2027B306">
                <wp:simplePos x="0" y="0"/>
                <wp:positionH relativeFrom="column">
                  <wp:posOffset>4125595</wp:posOffset>
                </wp:positionH>
                <wp:positionV relativeFrom="paragraph">
                  <wp:posOffset>388620</wp:posOffset>
                </wp:positionV>
                <wp:extent cx="1633855" cy="273050"/>
                <wp:effectExtent l="0" t="0" r="0" b="0"/>
                <wp:wrapSquare wrapText="bothSides"/>
                <wp:docPr id="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3855" cy="273050"/>
                        </a:xfrm>
                        <a:prstGeom prst="rect">
                          <a:avLst/>
                        </a:prstGeom>
                        <a:solidFill>
                          <a:prstClr val="white"/>
                        </a:solidFill>
                        <a:ln>
                          <a:noFill/>
                        </a:ln>
                      </wps:spPr>
                      <wps:txbx>
                        <w:txbxContent>
                          <w:p w14:paraId="24C51B58" w14:textId="3A8BE345" w:rsidR="00C87DE6" w:rsidRPr="009E6CD3" w:rsidRDefault="00C87DE6" w:rsidP="000C410F">
                            <w:pPr>
                              <w:pStyle w:val="Caption"/>
                              <w:rPr>
                                <w:noProof/>
                                <w:sz w:val="26"/>
                              </w:rPr>
                            </w:pPr>
                            <w:r>
                              <w:rPr>
                                <w:noProof/>
                              </w:rPr>
                              <w:fldChar w:fldCharType="begin"/>
                            </w:r>
                            <w:r>
                              <w:rPr>
                                <w:noProof/>
                              </w:rPr>
                              <w:instrText xml:space="preserve"> SEQ Obrázek \* ARABIC </w:instrText>
                            </w:r>
                            <w:r>
                              <w:rPr>
                                <w:noProof/>
                              </w:rPr>
                              <w:fldChar w:fldCharType="separate"/>
                            </w:r>
                            <w:bookmarkStart w:id="491" w:name="_Toc34044274"/>
                            <w:bookmarkStart w:id="492" w:name="_Toc34743078"/>
                            <w:r w:rsidR="008853C7">
                              <w:rPr>
                                <w:noProof/>
                              </w:rPr>
                              <w:t>9</w:t>
                            </w:r>
                            <w:r>
                              <w:rPr>
                                <w:noProof/>
                              </w:rPr>
                              <w:fldChar w:fldCharType="end"/>
                            </w:r>
                            <w:r>
                              <w:t xml:space="preserve"> - Snímek aplikace </w:t>
                            </w:r>
                            <w:del w:id="493" w:author="Jan Kollert" w:date="2020-03-09T08:07:00Z">
                              <w:r w:rsidDel="000046AC">
                                <w:delText>-  Analytika</w:delText>
                              </w:r>
                            </w:del>
                            <w:bookmarkEnd w:id="491"/>
                            <w:ins w:id="494" w:author="Jan Kollert" w:date="2020-03-09T08:07:00Z">
                              <w:r>
                                <w:t>- Analytika</w:t>
                              </w:r>
                            </w:ins>
                            <w:bookmarkEnd w:id="4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4C7FE70" id="Text Box 20" o:spid="_x0000_s1035" type="#_x0000_t202" style="position:absolute;left:0;text-align:left;margin-left:324.85pt;margin-top:30.6pt;width:128.65pt;height:2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" stroked="f">
                <v:textbox style="mso-fit-shape-to-text:t" inset="0,0,0,0">
                  <w:txbxContent>
                    <w:p w14:paraId="24C51B58" w14:textId="3A8BE345" w:rsidR="00C87DE6" w:rsidRPr="009E6CD3" w:rsidRDefault="00C87DE6" w:rsidP="000C410F">
                      <w:pPr>
                        <w:pStyle w:val="Caption"/>
                        <w:rPr>
                          <w:noProof/>
                          <w:sz w:val="26"/>
                        </w:rPr>
                      </w:pPr>
                      <w:r>
                        <w:rPr>
                          <w:noProof/>
                        </w:rPr>
                        <w:fldChar w:fldCharType="begin"/>
                      </w:r>
                      <w:r>
                        <w:rPr>
                          <w:noProof/>
                        </w:rPr>
                        <w:instrText xml:space="preserve"> SEQ Obrázek \* ARABIC </w:instrText>
                      </w:r>
                      <w:r>
                        <w:rPr>
                          <w:noProof/>
                        </w:rPr>
                        <w:fldChar w:fldCharType="separate"/>
                      </w:r>
                      <w:bookmarkStart w:id="495" w:name="_Toc34044274"/>
                      <w:bookmarkStart w:id="496" w:name="_Toc34743078"/>
                      <w:r w:rsidR="008853C7">
                        <w:rPr>
                          <w:noProof/>
                        </w:rPr>
                        <w:t>9</w:t>
                      </w:r>
                      <w:r>
                        <w:rPr>
                          <w:noProof/>
                        </w:rPr>
                        <w:fldChar w:fldCharType="end"/>
                      </w:r>
                      <w:r>
                        <w:t xml:space="preserve"> - Snímek aplikace </w:t>
                      </w:r>
                      <w:del w:id="497" w:author="Jan Kollert" w:date="2020-03-09T08:07:00Z">
                        <w:r w:rsidDel="000046AC">
                          <w:delText>-  Analytika</w:delText>
                        </w:r>
                      </w:del>
                      <w:bookmarkEnd w:id="495"/>
                      <w:ins w:id="498" w:author="Jan Kollert" w:date="2020-03-09T08:07:00Z">
                        <w:r>
                          <w:t>- Analytika</w:t>
                        </w:r>
                      </w:ins>
                      <w:bookmarkEnd w:id="496"/>
                    </w:p>
                  </w:txbxContent>
                </v:textbox>
                <w10:wrap type="square"/>
              </v:shape>
            </w:pict>
          </mc:Fallback>
        </mc:AlternateContent>
      </w:r>
      <w:r w:rsidR="000C410F" w:rsidRPr="00622B21">
        <w:t>Administrátorský režim</w:t>
      </w:r>
      <w:bookmarkEnd w:id="488"/>
      <w:bookmarkEnd w:id="489"/>
      <w:bookmarkEnd w:id="490"/>
    </w:p>
    <w:p w14:paraId="26215A28" w14:textId="59C751B6" w:rsidR="000C410F" w:rsidRDefault="00642962" w:rsidP="000C410F">
      <w:del w:id="499" w:author="Jan Kollert" w:date="2020-03-05T11:11:00Z">
        <w:r w:rsidDel="006B26BE">
          <w:rPr>
            <w:noProof/>
            <w:lang w:eastAsia="cs-CZ"/>
          </w:rPr>
          <mc:AlternateContent>
            <mc:Choice Requires="wps">
              <w:drawing>
                <wp:anchor distT="0" distB="0" distL="114300" distR="114300" simplePos="0" relativeHeight="251652096" behindDoc="0" locked="0" layoutInCell="1" allowOverlap="1" wp14:anchorId="13C9277B" wp14:editId="20BCCDF5">
                  <wp:simplePos x="0" y="0"/>
                  <wp:positionH relativeFrom="column">
                    <wp:posOffset>4088765</wp:posOffset>
                  </wp:positionH>
                  <wp:positionV relativeFrom="paragraph">
                    <wp:posOffset>2540</wp:posOffset>
                  </wp:positionV>
                  <wp:extent cx="1633855" cy="273050"/>
                  <wp:effectExtent l="0" t="0" r="0" b="0"/>
                  <wp:wrapSquare wrapText="bothSides"/>
                  <wp:docPr id="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3855" cy="273050"/>
                          </a:xfrm>
                          <a:prstGeom prst="rect">
                            <a:avLst/>
                          </a:prstGeom>
                          <a:solidFill>
                            <a:prstClr val="white"/>
                          </a:solidFill>
                          <a:ln>
                            <a:noFill/>
                          </a:ln>
                        </wps:spPr>
                        <wps:txbx>
                          <w:txbxContent>
                            <w:p w14:paraId="20C8D0CE" w14:textId="105AA216" w:rsidR="00C87DE6" w:rsidRPr="00FF55D6" w:rsidRDefault="00C87DE6" w:rsidP="000C410F">
                              <w:pPr>
                                <w:pStyle w:val="Caption"/>
                                <w:rPr>
                                  <w:noProof/>
                                  <w:sz w:val="26"/>
                                </w:rPr>
                              </w:pPr>
                              <w:r>
                                <w:rPr>
                                  <w:noProof/>
                                </w:rPr>
                                <w:fldChar w:fldCharType="begin"/>
                              </w:r>
                              <w:r>
                                <w:rPr>
                                  <w:noProof/>
                                </w:rPr>
                                <w:instrText xml:space="preserve"> SEQ Obrázek \* ARABIC </w:instrText>
                              </w:r>
                              <w:r>
                                <w:rPr>
                                  <w:noProof/>
                                </w:rPr>
                                <w:fldChar w:fldCharType="separate"/>
                              </w:r>
                              <w:bookmarkStart w:id="500" w:name="_Toc34044273"/>
                              <w:bookmarkStart w:id="501" w:name="_Toc34743079"/>
                              <w:r w:rsidR="008853C7">
                                <w:rPr>
                                  <w:noProof/>
                                </w:rPr>
                                <w:t>10</w:t>
                              </w:r>
                              <w:r>
                                <w:rPr>
                                  <w:noProof/>
                                </w:rPr>
                                <w:fldChar w:fldCharType="end"/>
                              </w:r>
                              <w:r>
                                <w:t xml:space="preserve"> - Snímek aplikace </w:t>
                              </w:r>
                              <w:del w:id="502" w:author="Jan Kollert" w:date="2020-03-09T08:07:00Z">
                                <w:r w:rsidDel="000046AC">
                                  <w:delText>-  Administrace</w:delText>
                                </w:r>
                              </w:del>
                              <w:ins w:id="503" w:author="Jan Kollert" w:date="2020-03-09T08:07:00Z">
                                <w:r>
                                  <w:t>- Administrace</w:t>
                                </w:r>
                              </w:ins>
                              <w:r>
                                <w:t xml:space="preserve"> prodejny</w:t>
                              </w:r>
                              <w:bookmarkEnd w:id="500"/>
                              <w:bookmarkEnd w:id="5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3C9277B" id="Text Box 18" o:spid="_x0000_s1036" type="#_x0000_t202" style="position:absolute;left:0;text-align:left;margin-left:321.95pt;margin-top:.2pt;width:128.65pt;height: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" stroked="f">
                  <v:textbox style="mso-fit-shape-to-text:t" inset="0,0,0,0">
                    <w:txbxContent>
                      <w:p w14:paraId="20C8D0CE" w14:textId="105AA216" w:rsidR="00C87DE6" w:rsidRPr="00FF55D6" w:rsidRDefault="00C87DE6" w:rsidP="000C410F">
                        <w:pPr>
                          <w:pStyle w:val="Caption"/>
                          <w:rPr>
                            <w:noProof/>
                            <w:sz w:val="26"/>
                          </w:rPr>
                        </w:pPr>
                        <w:r>
                          <w:rPr>
                            <w:noProof/>
                          </w:rPr>
                          <w:fldChar w:fldCharType="begin"/>
                        </w:r>
                        <w:r>
                          <w:rPr>
                            <w:noProof/>
                          </w:rPr>
                          <w:instrText xml:space="preserve"> SEQ Obrázek \* ARABIC </w:instrText>
                        </w:r>
                        <w:r>
                          <w:rPr>
                            <w:noProof/>
                          </w:rPr>
                          <w:fldChar w:fldCharType="separate"/>
                        </w:r>
                        <w:bookmarkStart w:id="504" w:name="_Toc34044273"/>
                        <w:bookmarkStart w:id="505" w:name="_Toc34743079"/>
                        <w:r w:rsidR="008853C7">
                          <w:rPr>
                            <w:noProof/>
                          </w:rPr>
                          <w:t>10</w:t>
                        </w:r>
                        <w:r>
                          <w:rPr>
                            <w:noProof/>
                          </w:rPr>
                          <w:fldChar w:fldCharType="end"/>
                        </w:r>
                        <w:r>
                          <w:t xml:space="preserve"> - Snímek aplikace </w:t>
                        </w:r>
                        <w:del w:id="506" w:author="Jan Kollert" w:date="2020-03-09T08:07:00Z">
                          <w:r w:rsidDel="000046AC">
                            <w:delText>-  Administrace</w:delText>
                          </w:r>
                        </w:del>
                        <w:ins w:id="507" w:author="Jan Kollert" w:date="2020-03-09T08:07:00Z">
                          <w:r>
                            <w:t>- Administrace</w:t>
                          </w:r>
                        </w:ins>
                        <w:r>
                          <w:t xml:space="preserve"> prodejny</w:t>
                        </w:r>
                        <w:bookmarkEnd w:id="504"/>
                        <w:bookmarkEnd w:id="505"/>
                      </w:p>
                    </w:txbxContent>
                  </v:textbox>
                  <w10:wrap type="square"/>
                </v:shape>
              </w:pict>
            </mc:Fallback>
          </mc:AlternateContent>
        </w:r>
      </w:del>
      <w:r w:rsidR="000C410F" w:rsidRPr="00622B21">
        <w:t xml:space="preserve">Do tohoto režimu mají přístup pouze administrátoři, kteří jsou přidáváni do databáze pomocí vývojáře, zejména kvůli zabezpečení. Administrátoři mají největší </w:t>
      </w:r>
      <w:r w:rsidR="002613AE">
        <w:t xml:space="preserve">oprávnění </w:t>
      </w:r>
      <w:r w:rsidR="000C410F" w:rsidRPr="00622B21">
        <w:t>a dokáží upravit v</w:t>
      </w:r>
      <w:r w:rsidR="002613AE">
        <w:t> </w:t>
      </w:r>
      <w:r w:rsidR="000C410F" w:rsidRPr="00622B21">
        <w:t>systému</w:t>
      </w:r>
      <w:r w:rsidR="002613AE">
        <w:t xml:space="preserve"> téměř vše.</w:t>
      </w:r>
    </w:p>
    <w:p w14:paraId="4E96A695" w14:textId="76AE187A" w:rsidR="002613AE" w:rsidRPr="00622B21" w:rsidRDefault="002613AE" w:rsidP="000C410F">
      <w:r>
        <w:lastRenderedPageBreak/>
        <w:t>Pro administraci se do budoucna počítá s vývojem klasického webového rozhraní, které pro základní naplnění systému prvotními daty bude mnohem vhodnější. Mobilní administrátorské rozhraní tak bude v budoucnu sloužit pouze pro ad hoc úpravy.</w:t>
      </w:r>
    </w:p>
    <w:p w14:paraId="688C7038" w14:textId="67E08684" w:rsidR="000C410F" w:rsidRPr="00622B21" w:rsidRDefault="000C410F" w:rsidP="00A327FE">
      <w:pPr>
        <w:pStyle w:val="Heading3"/>
      </w:pPr>
      <w:bookmarkStart w:id="508" w:name="_Toc34118395"/>
      <w:bookmarkStart w:id="509" w:name="_Toc34670919"/>
      <w:bookmarkStart w:id="510" w:name="_Toc34683129"/>
      <w:r w:rsidRPr="00622B21">
        <w:t xml:space="preserve">Možnosti </w:t>
      </w:r>
      <w:del w:id="511" w:author="Jiří Formánek" w:date="2020-03-09T16:56:00Z">
        <w:r w:rsidRPr="00622B21" w:rsidDel="008C62CB">
          <w:delText>úprav</w:delText>
        </w:r>
      </w:del>
      <w:bookmarkEnd w:id="508"/>
      <w:ins w:id="512" w:author="Jiří Formánek" w:date="2020-03-09T16:56:00Z">
        <w:r w:rsidR="008C62CB">
          <w:t>správy systému</w:t>
        </w:r>
      </w:ins>
      <w:bookmarkEnd w:id="509"/>
      <w:bookmarkEnd w:id="510"/>
    </w:p>
    <w:p w14:paraId="6EB9FD51" w14:textId="17190AD3" w:rsidR="000C410F" w:rsidRPr="00622B21" w:rsidRDefault="000C410F" w:rsidP="000C410F">
      <w:del w:id="513" w:author="Jiří Formánek" w:date="2020-03-09T16:56:00Z">
        <w:r w:rsidRPr="00622B21" w:rsidDel="008C62CB">
          <w:delText>Každý a</w:delText>
        </w:r>
      </w:del>
      <w:ins w:id="514" w:author="Jiří Formánek" w:date="2020-03-09T16:56:00Z">
        <w:r w:rsidR="008C62CB">
          <w:t>A</w:t>
        </w:r>
      </w:ins>
      <w:r w:rsidRPr="00622B21">
        <w:t xml:space="preserve">dministrátor má možnost </w:t>
      </w:r>
      <w:del w:id="515" w:author="Jiří Formánek" w:date="2020-03-09T16:56:00Z">
        <w:r w:rsidRPr="00622B21" w:rsidDel="008C62CB">
          <w:delText xml:space="preserve">upravit </w:delText>
        </w:r>
      </w:del>
      <w:ins w:id="516" w:author="Jiří Formánek" w:date="2020-03-09T16:56:00Z">
        <w:r w:rsidR="008C62CB">
          <w:t xml:space="preserve">spravovat </w:t>
        </w:r>
      </w:ins>
      <w:r w:rsidRPr="00622B21">
        <w:t>následující parametry:</w:t>
      </w:r>
    </w:p>
    <w:p w14:paraId="7EF67353" w14:textId="14B0E5C2" w:rsidR="00A4000B" w:rsidRPr="00A26B32" w:rsidRDefault="000C410F" w:rsidP="00A4000B">
      <w:pPr>
        <w:pStyle w:val="ListParagraph"/>
        <w:numPr>
          <w:ilvl w:val="0"/>
          <w:numId w:val="24"/>
        </w:numPr>
        <w:spacing w:after="160" w:line="259" w:lineRule="auto"/>
        <w:jc w:val="left"/>
      </w:pPr>
      <w:r w:rsidRPr="00622B21">
        <w:rPr>
          <w:b/>
          <w:bCs/>
        </w:rPr>
        <w:t>Uživatelé</w:t>
      </w:r>
      <w:r w:rsidRPr="00622B21">
        <w:t xml:space="preserve"> – Možnost přidat, odebrat, zakázat uživatele. K uživateli může být také přiřazena prodejna, a to v případě, kdy se jedná o uživatele s právy prodejny.</w:t>
      </w:r>
    </w:p>
    <w:p w14:paraId="60D7E38D" w14:textId="07B251EF" w:rsidR="000C410F" w:rsidRPr="00622B21" w:rsidRDefault="000C410F" w:rsidP="000C410F">
      <w:pPr>
        <w:pStyle w:val="ListParagraph"/>
        <w:numPr>
          <w:ilvl w:val="0"/>
          <w:numId w:val="24"/>
        </w:numPr>
        <w:spacing w:after="160" w:line="259" w:lineRule="auto"/>
        <w:jc w:val="left"/>
      </w:pPr>
      <w:r w:rsidRPr="00622B21">
        <w:rPr>
          <w:b/>
          <w:bCs/>
        </w:rPr>
        <w:t xml:space="preserve">Produkty </w:t>
      </w:r>
      <w:r w:rsidRPr="00622B21">
        <w:t>– Možnost přidat, odebrat, upravit produkty. Administrátor má možnost upravit obrázek, název či jiné parametry produktů. Mezi tyto parametry patří i ceny. Ceny se upravují zvlášť ke každé prodejně.</w:t>
      </w:r>
    </w:p>
    <w:p w14:paraId="55417C7A" w14:textId="4452E16D" w:rsidR="000C410F" w:rsidRPr="00622B21" w:rsidRDefault="000C410F" w:rsidP="000C410F">
      <w:pPr>
        <w:pStyle w:val="ListParagraph"/>
        <w:numPr>
          <w:ilvl w:val="0"/>
          <w:numId w:val="24"/>
        </w:numPr>
        <w:spacing w:after="160" w:line="259" w:lineRule="auto"/>
        <w:jc w:val="left"/>
      </w:pPr>
      <w:r w:rsidRPr="00622B21">
        <w:rPr>
          <w:b/>
          <w:bCs/>
        </w:rPr>
        <w:t xml:space="preserve">Prodejny – </w:t>
      </w:r>
      <w:r w:rsidRPr="00622B21">
        <w:t xml:space="preserve">Možnost přidat, odebrat, upravit prodejny. Prodejně může být změněna poloha, název či dokonce obrázky, které jsou zobrazeny v informacích o prodejně. </w:t>
      </w:r>
      <w:del w:id="517" w:author="Jiří Formánek" w:date="2020-03-09T16:57:00Z">
        <w:r w:rsidRPr="00622B21" w:rsidDel="008C62CB">
          <w:delText>Úpravy zahrnují poměrně široké spektrum parametrů.</w:delText>
        </w:r>
      </w:del>
    </w:p>
    <w:p w14:paraId="4C512F82" w14:textId="0F7C4118" w:rsidR="000C410F" w:rsidRPr="00622B21" w:rsidRDefault="000C410F" w:rsidP="00A327FE">
      <w:pPr>
        <w:pStyle w:val="Heading3"/>
      </w:pPr>
      <w:bookmarkStart w:id="518" w:name="_Toc34118396"/>
      <w:bookmarkStart w:id="519" w:name="_Toc34670920"/>
      <w:bookmarkStart w:id="520" w:name="_Toc34683130"/>
      <w:r w:rsidRPr="00622B21">
        <w:t>Analytika</w:t>
      </w:r>
      <w:bookmarkEnd w:id="518"/>
      <w:bookmarkEnd w:id="519"/>
      <w:bookmarkEnd w:id="520"/>
    </w:p>
    <w:p w14:paraId="61986A3D" w14:textId="2EE6C0D9" w:rsidR="000C410F" w:rsidRPr="00622B21" w:rsidRDefault="000C410F" w:rsidP="000C410F">
      <w:r w:rsidRPr="00622B21">
        <w:t>V administrátorském režimu kromě úprav nalezneme i analytické údaje o prodeji. Aplikace dokáže zobrazit počet prodaných produktů za vybrané období, rozdělit je do kategorií a vypočítat zisk. Kromě informací o prodeji dokáže vyhodnotit i která prodejna má největší využití v tomto systému a kolik uživatelů tuto aplikaci</w:t>
      </w:r>
      <w:r w:rsidR="00FE0672">
        <w:t xml:space="preserve"> aktuálně</w:t>
      </w:r>
      <w:r w:rsidRPr="00622B21">
        <w:t xml:space="preserve"> používá.</w:t>
      </w:r>
      <w:r w:rsidRPr="00F470B2">
        <w:t xml:space="preserve"> </w:t>
      </w:r>
    </w:p>
    <w:p w14:paraId="2F308219" w14:textId="09E646F7" w:rsidR="000C410F" w:rsidRPr="00622B21" w:rsidRDefault="000C410F" w:rsidP="00A327FE">
      <w:pPr>
        <w:pStyle w:val="Heading1"/>
      </w:pPr>
      <w:bookmarkStart w:id="521" w:name="_Toc34118397"/>
      <w:bookmarkStart w:id="522" w:name="_Toc34670921"/>
      <w:bookmarkStart w:id="523" w:name="_Toc34683131"/>
      <w:r w:rsidRPr="00622B21">
        <w:lastRenderedPageBreak/>
        <w:t>Syst</w:t>
      </w:r>
      <w:commentRangeStart w:id="524"/>
      <w:r w:rsidRPr="00622B21">
        <w:t>é</w:t>
      </w:r>
      <w:commentRangeEnd w:id="524"/>
      <w:r w:rsidRPr="00622B21">
        <w:rPr>
          <w:rStyle w:val="CommentReference"/>
        </w:rPr>
        <w:commentReference w:id="524"/>
      </w:r>
      <w:r w:rsidRPr="00622B21">
        <w:t>m</w:t>
      </w:r>
      <w:bookmarkEnd w:id="521"/>
      <w:bookmarkEnd w:id="522"/>
      <w:bookmarkEnd w:id="523"/>
    </w:p>
    <w:p w14:paraId="72FBCE0C" w14:textId="353B54A6" w:rsidR="000C410F" w:rsidRPr="00622B21" w:rsidRDefault="000C410F" w:rsidP="00A327FE">
      <w:pPr>
        <w:pStyle w:val="Heading2"/>
      </w:pPr>
      <w:bookmarkStart w:id="525" w:name="_Toc34118398"/>
      <w:bookmarkStart w:id="526" w:name="_Toc34670922"/>
      <w:bookmarkStart w:id="527" w:name="_Toc34683132"/>
      <w:r w:rsidRPr="00622B21">
        <w:t>Architektura</w:t>
      </w:r>
      <w:bookmarkEnd w:id="525"/>
      <w:bookmarkEnd w:id="526"/>
      <w:bookmarkEnd w:id="527"/>
    </w:p>
    <w:p w14:paraId="411CA1D0" w14:textId="35892716" w:rsidR="000C410F" w:rsidRPr="00622B21" w:rsidRDefault="00217484" w:rsidP="000C410F">
      <w:r>
        <w:rPr>
          <w:noProof/>
          <w:lang w:eastAsia="cs-CZ"/>
        </w:rPr>
        <w:drawing>
          <wp:anchor distT="0" distB="0" distL="114300" distR="114300" simplePos="0" relativeHeight="251635712" behindDoc="1" locked="0" layoutInCell="1" allowOverlap="1" wp14:anchorId="3FE296AD" wp14:editId="18BA5581">
            <wp:simplePos x="0" y="0"/>
            <wp:positionH relativeFrom="margin">
              <wp:posOffset>3844290</wp:posOffset>
            </wp:positionH>
            <wp:positionV relativeFrom="paragraph">
              <wp:posOffset>17780</wp:posOffset>
            </wp:positionV>
            <wp:extent cx="1906270" cy="3968750"/>
            <wp:effectExtent l="0" t="0" r="0" b="0"/>
            <wp:wrapSquare wrapText="bothSides"/>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6270" cy="396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10F" w:rsidRPr="00622B21">
        <w:t>Systém má navrženou zcela jednoduchou architekturu. Nemá žádného zbytečného prostředníka a vystačí si pouze s backend a frontend částí. Komunikace probíhá napřímo klient – server, přičemž většinu dat zpracovává sám backend</w:t>
      </w:r>
      <w:r w:rsidR="00B1222A">
        <w:t>.</w:t>
      </w:r>
      <w:r w:rsidR="000C410F" w:rsidRPr="00622B21">
        <w:t xml:space="preserve"> </w:t>
      </w:r>
      <w:r w:rsidR="00B1222A">
        <w:t>F</w:t>
      </w:r>
      <w:r w:rsidR="000C410F" w:rsidRPr="00622B21">
        <w:t>rontend již pouze zobrazuje vyhodnocené a zpracované informace.</w:t>
      </w:r>
    </w:p>
    <w:p w14:paraId="0278815B" w14:textId="346BE7CC" w:rsidR="000C410F" w:rsidRPr="00622B21" w:rsidRDefault="000C410F" w:rsidP="00A327FE">
      <w:pPr>
        <w:pStyle w:val="Heading2"/>
      </w:pPr>
      <w:bookmarkStart w:id="528" w:name="_Toc34118399"/>
      <w:bookmarkStart w:id="529" w:name="_Toc34670923"/>
      <w:bookmarkStart w:id="530" w:name="_Toc34683133"/>
      <w:r w:rsidRPr="00622B21">
        <w:t>Backend</w:t>
      </w:r>
      <w:bookmarkEnd w:id="528"/>
      <w:bookmarkEnd w:id="529"/>
      <w:bookmarkEnd w:id="530"/>
    </w:p>
    <w:p w14:paraId="64073CE6" w14:textId="1330B6AD" w:rsidR="000C410F" w:rsidRDefault="000C410F" w:rsidP="000C410F">
      <w:r w:rsidRPr="00622B21">
        <w:t xml:space="preserve">Backend je napojen na databázi pomocí </w:t>
      </w:r>
      <w:commentRangeStart w:id="531"/>
      <w:r w:rsidRPr="00622B21">
        <w:t>Entity Frameworku</w:t>
      </w:r>
      <w:commentRangeEnd w:id="531"/>
      <w:r w:rsidRPr="00622B21">
        <w:rPr>
          <w:rStyle w:val="CommentReference"/>
        </w:rPr>
        <w:commentReference w:id="531"/>
      </w:r>
      <w:r w:rsidRPr="00622B21">
        <w:t>, který pomáhá s </w:t>
      </w:r>
      <w:commentRangeStart w:id="532"/>
      <w:r w:rsidRPr="00622B21">
        <w:t>tvorbou modelů jejich relací</w:t>
      </w:r>
      <w:commentRangeEnd w:id="532"/>
      <w:r w:rsidR="008C62CB">
        <w:rPr>
          <w:rStyle w:val="CommentReference"/>
          <w:rFonts w:cs="Arial"/>
          <w:lang w:val="en-GB"/>
        </w:rPr>
        <w:commentReference w:id="532"/>
      </w:r>
      <w:r w:rsidRPr="00622B21">
        <w:t xml:space="preserve">. Na serveru se nachází GraphQL endpoint, který značně usnadňuje </w:t>
      </w:r>
      <w:del w:id="533" w:author="Jiří Formánek" w:date="2020-03-09T17:03:00Z">
        <w:r w:rsidRPr="00622B21" w:rsidDel="00596F9E">
          <w:delText xml:space="preserve">nejen samotnou práci a </w:delText>
        </w:r>
      </w:del>
      <w:r w:rsidRPr="00622B21">
        <w:t xml:space="preserve">vývoj, ale také </w:t>
      </w:r>
      <w:del w:id="534" w:author="Jiří Formánek" w:date="2020-03-09T17:03:00Z">
        <w:r w:rsidRPr="00622B21" w:rsidDel="00596F9E">
          <w:delText xml:space="preserve">poměrně </w:delText>
        </w:r>
      </w:del>
      <w:r w:rsidRPr="00622B21">
        <w:t xml:space="preserve">šetří prostředky serveru a </w:t>
      </w:r>
      <w:ins w:id="535" w:author="Jiří Formánek" w:date="2020-03-09T17:03:00Z">
        <w:r w:rsidR="00596F9E">
          <w:t xml:space="preserve">neklade takové nároky na </w:t>
        </w:r>
      </w:ins>
      <w:r w:rsidRPr="00622B21">
        <w:t xml:space="preserve">rychlost </w:t>
      </w:r>
      <w:ins w:id="536" w:author="Jiří Formánek" w:date="2020-03-09T17:03:00Z">
        <w:r w:rsidR="00596F9E">
          <w:t xml:space="preserve">připojení k </w:t>
        </w:r>
      </w:ins>
      <w:r w:rsidRPr="00622B21">
        <w:t>internetu.</w:t>
      </w:r>
    </w:p>
    <w:p w14:paraId="04B83048" w14:textId="0410146C" w:rsidR="000C410F" w:rsidRDefault="000C410F" w:rsidP="00A327FE">
      <w:pPr>
        <w:pStyle w:val="Heading2"/>
      </w:pPr>
      <w:bookmarkStart w:id="537" w:name="_Toc34118400"/>
      <w:bookmarkStart w:id="538" w:name="_Toc34670924"/>
      <w:bookmarkStart w:id="539" w:name="_Toc34683134"/>
      <w:r>
        <w:t>Databáze</w:t>
      </w:r>
      <w:bookmarkEnd w:id="537"/>
      <w:bookmarkEnd w:id="538"/>
      <w:bookmarkEnd w:id="539"/>
    </w:p>
    <w:p w14:paraId="2920F3C7" w14:textId="5C999323" w:rsidR="000C410F" w:rsidRPr="00E4729C" w:rsidRDefault="00217484" w:rsidP="000C410F">
      <w:r>
        <w:rPr>
          <w:noProof/>
          <w:lang w:eastAsia="cs-CZ"/>
        </w:rPr>
        <mc:AlternateContent>
          <mc:Choice Requires="wps">
            <w:drawing>
              <wp:anchor distT="0" distB="0" distL="114300" distR="114300" simplePos="0" relativeHeight="251636736" behindDoc="0" locked="0" layoutInCell="1" allowOverlap="1" wp14:anchorId="286B602E" wp14:editId="6667BA75">
                <wp:simplePos x="0" y="0"/>
                <wp:positionH relativeFrom="column">
                  <wp:posOffset>3844925</wp:posOffset>
                </wp:positionH>
                <wp:positionV relativeFrom="paragraph">
                  <wp:posOffset>676275</wp:posOffset>
                </wp:positionV>
                <wp:extent cx="1906270" cy="215265"/>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6270" cy="215265"/>
                        </a:xfrm>
                        <a:prstGeom prst="rect">
                          <a:avLst/>
                        </a:prstGeom>
                        <a:solidFill>
                          <a:prstClr val="white"/>
                        </a:solidFill>
                        <a:ln>
                          <a:noFill/>
                        </a:ln>
                      </wps:spPr>
                      <wps:txbx>
                        <w:txbxContent>
                          <w:p w14:paraId="55895E55" w14:textId="102A975A" w:rsidR="00C87DE6" w:rsidRPr="00EF7740" w:rsidRDefault="00C87DE6" w:rsidP="000C410F">
                            <w:pPr>
                              <w:pStyle w:val="Caption"/>
                              <w:rPr>
                                <w:noProof/>
                                <w:sz w:val="40"/>
                              </w:rPr>
                            </w:pPr>
                            <w:r>
                              <w:rPr>
                                <w:noProof/>
                              </w:rPr>
                              <w:fldChar w:fldCharType="begin"/>
                            </w:r>
                            <w:r>
                              <w:rPr>
                                <w:noProof/>
                              </w:rPr>
                              <w:instrText xml:space="preserve"> SEQ Obrázek \* ARABIC </w:instrText>
                            </w:r>
                            <w:r>
                              <w:rPr>
                                <w:noProof/>
                              </w:rPr>
                              <w:fldChar w:fldCharType="separate"/>
                            </w:r>
                            <w:bookmarkStart w:id="540" w:name="_Toc34044275"/>
                            <w:bookmarkStart w:id="541" w:name="_Toc34743080"/>
                            <w:r w:rsidR="008853C7">
                              <w:rPr>
                                <w:noProof/>
                              </w:rPr>
                              <w:t>11</w:t>
                            </w:r>
                            <w:r>
                              <w:rPr>
                                <w:noProof/>
                              </w:rPr>
                              <w:fldChar w:fldCharType="end"/>
                            </w:r>
                            <w:r>
                              <w:rPr>
                                <w:noProof/>
                              </w:rPr>
                              <w:t xml:space="preserve"> </w:t>
                            </w:r>
                            <w:r>
                              <w:t>- Architektura systému</w:t>
                            </w:r>
                            <w:bookmarkEnd w:id="540"/>
                            <w:bookmarkEnd w:id="5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B602E" id="Text Box 2" o:spid="_x0000_s1037" type="#_x0000_t202" style="position:absolute;left:0;text-align:left;margin-left:302.75pt;margin-top:53.25pt;width:150.1pt;height:16.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" stroked="f">
                <v:textbox inset="0,0,0,0">
                  <w:txbxContent>
                    <w:p w14:paraId="55895E55" w14:textId="102A975A" w:rsidR="00C87DE6" w:rsidRPr="00EF7740" w:rsidRDefault="00C87DE6" w:rsidP="000C410F">
                      <w:pPr>
                        <w:pStyle w:val="Caption"/>
                        <w:rPr>
                          <w:noProof/>
                          <w:sz w:val="40"/>
                        </w:rPr>
                      </w:pPr>
                      <w:r>
                        <w:rPr>
                          <w:noProof/>
                        </w:rPr>
                        <w:fldChar w:fldCharType="begin"/>
                      </w:r>
                      <w:r>
                        <w:rPr>
                          <w:noProof/>
                        </w:rPr>
                        <w:instrText xml:space="preserve"> SEQ Obrázek \* ARABIC </w:instrText>
                      </w:r>
                      <w:r>
                        <w:rPr>
                          <w:noProof/>
                        </w:rPr>
                        <w:fldChar w:fldCharType="separate"/>
                      </w:r>
                      <w:bookmarkStart w:id="542" w:name="_Toc34044275"/>
                      <w:bookmarkStart w:id="543" w:name="_Toc34743080"/>
                      <w:r w:rsidR="008853C7">
                        <w:rPr>
                          <w:noProof/>
                        </w:rPr>
                        <w:t>11</w:t>
                      </w:r>
                      <w:r>
                        <w:rPr>
                          <w:noProof/>
                        </w:rPr>
                        <w:fldChar w:fldCharType="end"/>
                      </w:r>
                      <w:r>
                        <w:rPr>
                          <w:noProof/>
                        </w:rPr>
                        <w:t xml:space="preserve"> </w:t>
                      </w:r>
                      <w:r>
                        <w:t>- Architektura systému</w:t>
                      </w:r>
                      <w:bookmarkEnd w:id="542"/>
                      <w:bookmarkEnd w:id="543"/>
                    </w:p>
                  </w:txbxContent>
                </v:textbox>
                <w10:wrap type="square"/>
              </v:shape>
            </w:pict>
          </mc:Fallback>
        </mc:AlternateContent>
      </w:r>
      <w:ins w:id="544" w:author="Jiří Formánek" w:date="2020-03-09T17:12:00Z">
        <w:r w:rsidR="00596F9E">
          <w:t xml:space="preserve">Vývoj databáze probíhal v několika krocích. Nejdříve bylo nezbytné navrhnout relační model databáze a potom jej převést do modelu fyzického. Ke správě struktury tabulek a jejich relací je využíván nástroj Microsoft SQL Management Studio 2017, který umožňuje snadnou správu včetně různých typů záloh a správu více databázových serverů. Z důvodu výrazně vyšší rychlosti startu programu i připojení k serveru byl </w:t>
        </w:r>
      </w:ins>
      <w:r w:rsidR="00B1222A">
        <w:t xml:space="preserve">při vývoji </w:t>
      </w:r>
      <w:ins w:id="545" w:author="Jiří Formánek" w:date="2020-03-09T17:12:00Z">
        <w:r w:rsidR="00596F9E">
          <w:t xml:space="preserve">pro úpravu dat </w:t>
        </w:r>
      </w:ins>
      <w:r w:rsidR="00B1222A">
        <w:t xml:space="preserve">upřednostněn </w:t>
      </w:r>
      <w:ins w:id="546" w:author="Jiří Formánek" w:date="2020-03-09T17:12:00Z">
        <w:r w:rsidR="00596F9E">
          <w:t>nástroj HeidiSQL před standardním MSSQLMS.</w:t>
        </w:r>
      </w:ins>
      <w:del w:id="547" w:author="Jiří Formánek" w:date="2020-03-09T17:12:00Z">
        <w:r w:rsidR="000C410F" w:rsidDel="00596F9E">
          <w:delText>Vývoj databáze probíhá nejprve pomocí návrhu relačního modelu databáze a poté sestrojením do fyzického modelu. Ke správě relací, tabulek a struktury je využíván nástroj Microsoft SQL Management Studio 2017, protože se většina úprav provádí snadno a ve svém arzenálu má velmi širokou škálu operací od různých typů záloh po správu více serverů najednou. K úpravě dat byl použit nástroj HeidiSQL, zejména kvůli vysoké rychlosti připojení k serveru a samotnému spuštění. Oproti MSSQLMS je rozdíl v rychlosti startu programu velmi značný.</w:delText>
        </w:r>
        <w:r w:rsidR="000C410F" w:rsidRPr="00BD2066" w:rsidDel="00596F9E">
          <w:delText xml:space="preserve"> </w:delText>
        </w:r>
      </w:del>
    </w:p>
    <w:p w14:paraId="7034E6EB" w14:textId="3001ED58" w:rsidR="000C410F" w:rsidRPr="00A327FE" w:rsidRDefault="00BD29BF" w:rsidP="00A327FE">
      <w:pPr>
        <w:pStyle w:val="Heading2"/>
      </w:pPr>
      <w:bookmarkStart w:id="548" w:name="_Toc34118401"/>
      <w:bookmarkStart w:id="549" w:name="_Toc34670925"/>
      <w:bookmarkStart w:id="550" w:name="_Toc34683135"/>
      <w:r>
        <w:rPr>
          <w:noProof/>
          <w:lang w:eastAsia="cs-CZ"/>
        </w:rPr>
        <w:lastRenderedPageBreak/>
        <mc:AlternateContent>
          <mc:Choice Requires="wps">
            <w:drawing>
              <wp:anchor distT="0" distB="0" distL="114300" distR="114300" simplePos="0" relativeHeight="251658240" behindDoc="0" locked="0" layoutInCell="1" allowOverlap="1" wp14:anchorId="72A690DB" wp14:editId="7C33BBF2">
                <wp:simplePos x="0" y="0"/>
                <wp:positionH relativeFrom="column">
                  <wp:posOffset>-102097</wp:posOffset>
                </wp:positionH>
                <wp:positionV relativeFrom="paragraph">
                  <wp:posOffset>3354457</wp:posOffset>
                </wp:positionV>
                <wp:extent cx="5731510" cy="273050"/>
                <wp:effectExtent l="0" t="0" r="0" b="0"/>
                <wp:wrapSquare wrapText="bothSides"/>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273050"/>
                        </a:xfrm>
                        <a:prstGeom prst="rect">
                          <a:avLst/>
                        </a:prstGeom>
                        <a:solidFill>
                          <a:prstClr val="white"/>
                        </a:solidFill>
                        <a:ln>
                          <a:noFill/>
                        </a:ln>
                      </wps:spPr>
                      <wps:txbx>
                        <w:txbxContent>
                          <w:p w14:paraId="7757353A" w14:textId="139FD789" w:rsidR="00C87DE6" w:rsidRPr="00C2382D" w:rsidRDefault="00C87DE6" w:rsidP="000C410F">
                            <w:pPr>
                              <w:pStyle w:val="Caption"/>
                              <w:rPr>
                                <w:noProof/>
                                <w:sz w:val="26"/>
                              </w:rPr>
                            </w:pPr>
                            <w:r>
                              <w:rPr>
                                <w:noProof/>
                              </w:rPr>
                              <w:fldChar w:fldCharType="begin"/>
                            </w:r>
                            <w:r>
                              <w:rPr>
                                <w:noProof/>
                              </w:rPr>
                              <w:instrText xml:space="preserve"> SEQ Obrázek \* ARABIC </w:instrText>
                            </w:r>
                            <w:r>
                              <w:rPr>
                                <w:noProof/>
                              </w:rPr>
                              <w:fldChar w:fldCharType="separate"/>
                            </w:r>
                            <w:bookmarkStart w:id="551" w:name="_Toc34044276"/>
                            <w:bookmarkStart w:id="552" w:name="_Toc34743081"/>
                            <w:r w:rsidR="008853C7">
                              <w:rPr>
                                <w:noProof/>
                              </w:rPr>
                              <w:t>12</w:t>
                            </w:r>
                            <w:r>
                              <w:rPr>
                                <w:noProof/>
                              </w:rPr>
                              <w:fldChar w:fldCharType="end"/>
                            </w:r>
                            <w:r>
                              <w:t xml:space="preserve"> - Architektura databáze 25. 1. 2020</w:t>
                            </w:r>
                            <w:bookmarkEnd w:id="551"/>
                            <w:bookmarkEnd w:id="5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2A690DB" id="Text Box 24" o:spid="_x0000_s1038" type="#_x0000_t202" style="position:absolute;left:0;text-align:left;margin-left:-8.05pt;margin-top:264.15pt;width:451.3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" stroked="f">
                <v:textbox style="mso-fit-shape-to-text:t" inset="0,0,0,0">
                  <w:txbxContent>
                    <w:p w14:paraId="7757353A" w14:textId="139FD789" w:rsidR="00C87DE6" w:rsidRPr="00C2382D" w:rsidRDefault="00C87DE6" w:rsidP="000C410F">
                      <w:pPr>
                        <w:pStyle w:val="Caption"/>
                        <w:rPr>
                          <w:noProof/>
                          <w:sz w:val="26"/>
                        </w:rPr>
                      </w:pPr>
                      <w:r>
                        <w:rPr>
                          <w:noProof/>
                        </w:rPr>
                        <w:fldChar w:fldCharType="begin"/>
                      </w:r>
                      <w:r>
                        <w:rPr>
                          <w:noProof/>
                        </w:rPr>
                        <w:instrText xml:space="preserve"> SEQ Obrázek \* ARABIC </w:instrText>
                      </w:r>
                      <w:r>
                        <w:rPr>
                          <w:noProof/>
                        </w:rPr>
                        <w:fldChar w:fldCharType="separate"/>
                      </w:r>
                      <w:bookmarkStart w:id="553" w:name="_Toc34044276"/>
                      <w:bookmarkStart w:id="554" w:name="_Toc34743081"/>
                      <w:r w:rsidR="008853C7">
                        <w:rPr>
                          <w:noProof/>
                        </w:rPr>
                        <w:t>12</w:t>
                      </w:r>
                      <w:r>
                        <w:rPr>
                          <w:noProof/>
                        </w:rPr>
                        <w:fldChar w:fldCharType="end"/>
                      </w:r>
                      <w:r>
                        <w:t xml:space="preserve"> - Architektura databáze 25. 1. 2020</w:t>
                      </w:r>
                      <w:bookmarkEnd w:id="553"/>
                      <w:bookmarkEnd w:id="554"/>
                    </w:p>
                  </w:txbxContent>
                </v:textbox>
                <w10:wrap type="square"/>
              </v:shape>
            </w:pict>
          </mc:Fallback>
        </mc:AlternateContent>
      </w:r>
      <w:r>
        <w:rPr>
          <w:noProof/>
          <w:lang w:eastAsia="cs-CZ"/>
        </w:rPr>
        <w:drawing>
          <wp:anchor distT="0" distB="0" distL="114300" distR="114300" simplePos="0" relativeHeight="251657216" behindDoc="1" locked="0" layoutInCell="1" allowOverlap="1" wp14:anchorId="116E7811" wp14:editId="02AC9226">
            <wp:simplePos x="0" y="0"/>
            <wp:positionH relativeFrom="margin">
              <wp:posOffset>-139065</wp:posOffset>
            </wp:positionH>
            <wp:positionV relativeFrom="paragraph">
              <wp:posOffset>56</wp:posOffset>
            </wp:positionV>
            <wp:extent cx="5731510" cy="3516630"/>
            <wp:effectExtent l="0" t="0" r="2540" b="7620"/>
            <wp:wrapTight wrapText="bothSides">
              <wp:wrapPolygon edited="0">
                <wp:start x="0" y="0"/>
                <wp:lineTo x="0" y="21530"/>
                <wp:lineTo x="21538" y="21530"/>
                <wp:lineTo x="21538" y="0"/>
                <wp:lineTo x="0" y="0"/>
              </wp:wrapPolygon>
            </wp:wrapTight>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51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10F" w:rsidRPr="00622B21">
        <w:t>F</w:t>
      </w:r>
      <w:r w:rsidR="000C410F" w:rsidRPr="00A327FE">
        <w:t>rontend</w:t>
      </w:r>
      <w:bookmarkEnd w:id="548"/>
      <w:bookmarkEnd w:id="549"/>
      <w:bookmarkEnd w:id="550"/>
    </w:p>
    <w:p w14:paraId="388BA61B" w14:textId="72CAF899" w:rsidR="000C410F" w:rsidRPr="00622B21" w:rsidRDefault="008C4B64" w:rsidP="000C410F">
      <w:r>
        <w:rPr>
          <w:noProof/>
          <w:lang w:eastAsia="cs-CZ"/>
        </w:rPr>
        <w:drawing>
          <wp:anchor distT="0" distB="0" distL="114300" distR="114300" simplePos="0" relativeHeight="251659264" behindDoc="0" locked="0" layoutInCell="1" allowOverlap="1" wp14:anchorId="7ABCAC92" wp14:editId="24D9D966">
            <wp:simplePos x="0" y="0"/>
            <wp:positionH relativeFrom="margin">
              <wp:align>right</wp:align>
            </wp:positionH>
            <wp:positionV relativeFrom="paragraph">
              <wp:posOffset>19685</wp:posOffset>
            </wp:positionV>
            <wp:extent cx="1504950" cy="1504950"/>
            <wp:effectExtent l="0" t="0" r="0" b="0"/>
            <wp:wrapSquare wrapText="bothSides"/>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10F" w:rsidRPr="00622B21">
        <w:t>Flutter umožňuje tvořit moderní, uživatelsky přívětivé aplikace, které se budou líbit i náročným. Aplikace je stavěná tak, aby vyhovovala většině věkových kategorií, přičemž samotné ovládání j</w:t>
      </w:r>
      <w:r w:rsidR="00B1222A">
        <w:t>e velmi jednoduché a přehledné.</w:t>
      </w:r>
    </w:p>
    <w:p w14:paraId="60702077" w14:textId="0A52FC34" w:rsidR="000C410F" w:rsidRPr="00622B21" w:rsidRDefault="008C4B64" w:rsidP="000C410F">
      <w:r>
        <w:rPr>
          <w:noProof/>
          <w:lang w:eastAsia="cs-CZ"/>
        </w:rPr>
        <mc:AlternateContent>
          <mc:Choice Requires="wps">
            <w:drawing>
              <wp:anchor distT="0" distB="0" distL="114300" distR="114300" simplePos="0" relativeHeight="251660288" behindDoc="0" locked="0" layoutInCell="1" allowOverlap="1" wp14:anchorId="304F8EE4" wp14:editId="4F5CD8C9">
                <wp:simplePos x="0" y="0"/>
                <wp:positionH relativeFrom="column">
                  <wp:posOffset>4226560</wp:posOffset>
                </wp:positionH>
                <wp:positionV relativeFrom="paragraph">
                  <wp:posOffset>727075</wp:posOffset>
                </wp:positionV>
                <wp:extent cx="1504950" cy="273050"/>
                <wp:effectExtent l="0" t="0" r="0" b="0"/>
                <wp:wrapSquare wrapText="bothSides"/>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273050"/>
                        </a:xfrm>
                        <a:prstGeom prst="rect">
                          <a:avLst/>
                        </a:prstGeom>
                        <a:solidFill>
                          <a:prstClr val="white"/>
                        </a:solidFill>
                        <a:ln>
                          <a:noFill/>
                        </a:ln>
                      </wps:spPr>
                      <wps:txbx>
                        <w:txbxContent>
                          <w:p w14:paraId="46F2C5FA" w14:textId="5931DF9D" w:rsidR="00C87DE6" w:rsidRPr="00406D25" w:rsidRDefault="005B3569" w:rsidP="000C410F">
                            <w:pPr>
                              <w:pStyle w:val="Caption"/>
                              <w:rPr>
                                <w:noProof/>
                                <w:sz w:val="26"/>
                              </w:rPr>
                            </w:pPr>
                            <w:fldSimple w:instr=" SEQ Obrázek \* ARABIC ">
                              <w:bookmarkStart w:id="555" w:name="_Toc34044277"/>
                              <w:bookmarkStart w:id="556" w:name="_Toc34743082"/>
                              <w:r w:rsidR="008853C7">
                                <w:rPr>
                                  <w:noProof/>
                                </w:rPr>
                                <w:t>13</w:t>
                              </w:r>
                            </w:fldSimple>
                            <w:r w:rsidR="00C87DE6">
                              <w:t xml:space="preserve"> - Flutter logo </w:t>
                            </w:r>
                            <w:bookmarkEnd w:id="555"/>
                            <w:sdt>
                              <w:sdtPr>
                                <w:id w:val="-910464745"/>
                                <w:citation/>
                              </w:sdtPr>
                              <w:sdtEndPr/>
                              <w:sdtContent>
                                <w:r w:rsidR="00C87DE6">
                                  <w:fldChar w:fldCharType="begin"/>
                                </w:r>
                                <w:r w:rsidR="00C87DE6">
                                  <w:rPr>
                                    <w:noProof/>
                                  </w:rPr>
                                  <w:instrText xml:space="preserve"> CITATION Flutter \l 1029 </w:instrText>
                                </w:r>
                                <w:r w:rsidR="00C87DE6">
                                  <w:fldChar w:fldCharType="separate"/>
                                </w:r>
                                <w:r w:rsidR="00C87DE6">
                                  <w:rPr>
                                    <w:noProof/>
                                  </w:rPr>
                                  <w:t>(12)</w:t>
                                </w:r>
                                <w:r w:rsidR="00C87DE6">
                                  <w:fldChar w:fldCharType="end"/>
                                </w:r>
                              </w:sdtContent>
                            </w:sdt>
                            <w:bookmarkEnd w:id="5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04F8EE4" id="Text Box 26" o:spid="_x0000_s1039" type="#_x0000_t202" style="position:absolute;left:0;text-align:left;margin-left:332.8pt;margin-top:57.25pt;width:118.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" stroked="f">
                <v:textbox style="mso-fit-shape-to-text:t" inset="0,0,0,0">
                  <w:txbxContent>
                    <w:p w14:paraId="46F2C5FA" w14:textId="5931DF9D" w:rsidR="00C87DE6" w:rsidRPr="00406D25" w:rsidRDefault="005B3569" w:rsidP="000C410F">
                      <w:pPr>
                        <w:pStyle w:val="Caption"/>
                        <w:rPr>
                          <w:noProof/>
                          <w:sz w:val="26"/>
                        </w:rPr>
                      </w:pPr>
                      <w:fldSimple w:instr=" SEQ Obrázek \* ARABIC ">
                        <w:bookmarkStart w:id="557" w:name="_Toc34044277"/>
                        <w:bookmarkStart w:id="558" w:name="_Toc34743082"/>
                        <w:r w:rsidR="008853C7">
                          <w:rPr>
                            <w:noProof/>
                          </w:rPr>
                          <w:t>13</w:t>
                        </w:r>
                      </w:fldSimple>
                      <w:r w:rsidR="00C87DE6">
                        <w:t xml:space="preserve"> - Flutter logo </w:t>
                      </w:r>
                      <w:bookmarkEnd w:id="557"/>
                      <w:sdt>
                        <w:sdtPr>
                          <w:id w:val="-910464745"/>
                          <w:citation/>
                        </w:sdtPr>
                        <w:sdtEndPr/>
                        <w:sdtContent>
                          <w:r w:rsidR="00C87DE6">
                            <w:fldChar w:fldCharType="begin"/>
                          </w:r>
                          <w:r w:rsidR="00C87DE6">
                            <w:rPr>
                              <w:noProof/>
                            </w:rPr>
                            <w:instrText xml:space="preserve"> CITATION Flutter \l 1029 </w:instrText>
                          </w:r>
                          <w:r w:rsidR="00C87DE6">
                            <w:fldChar w:fldCharType="separate"/>
                          </w:r>
                          <w:r w:rsidR="00C87DE6">
                            <w:rPr>
                              <w:noProof/>
                            </w:rPr>
                            <w:t>(12)</w:t>
                          </w:r>
                          <w:r w:rsidR="00C87DE6">
                            <w:fldChar w:fldCharType="end"/>
                          </w:r>
                        </w:sdtContent>
                      </w:sdt>
                      <w:bookmarkEnd w:id="558"/>
                    </w:p>
                  </w:txbxContent>
                </v:textbox>
                <w10:wrap type="square"/>
              </v:shape>
            </w:pict>
          </mc:Fallback>
        </mc:AlternateContent>
      </w:r>
      <w:r w:rsidR="000C410F" w:rsidRPr="00622B21">
        <w:t>Administrátorský, prodejní a zákaznický režim je sestavěn v jedné jediné aplikaci, což znamená, že lidé z pekařství nepotřebují stahovat, či otevírat další aplikace, ale stačí jim jeden jediný software.</w:t>
      </w:r>
    </w:p>
    <w:p w14:paraId="755DDD6B" w14:textId="77777777" w:rsidR="00096ACC" w:rsidRPr="004A5CF4" w:rsidRDefault="00096ACC" w:rsidP="00096ACC">
      <w:pPr>
        <w:rPr>
          <w:ins w:id="559" w:author="Jiří Formánek" w:date="2020-03-09T17:17:00Z"/>
        </w:rPr>
      </w:pPr>
      <w:ins w:id="560" w:author="Jiří Formánek" w:date="2020-03-09T17:17:00Z">
        <w:r>
          <w:t>Po prvním spuštění aplikace si zákazník může prohlížet celý sortiment i všechny prodejny bez nutnosti přihlášení. Uživatelský účet je nezbytný až ve chvíli, kdy bude chtít vytvořit objednávku. V tu chvíli se musí přihlásit, případně, pokud ještě nebude zaregistrovaný, si svůj účet musí nejprve vytvořit.</w:t>
        </w:r>
      </w:ins>
    </w:p>
    <w:p w14:paraId="489A5A15" w14:textId="54DB1FC0" w:rsidR="000C410F" w:rsidDel="00096ACC" w:rsidRDefault="000C410F" w:rsidP="000C410F">
      <w:pPr>
        <w:rPr>
          <w:del w:id="561" w:author="Jiří Formánek" w:date="2020-03-09T17:17:00Z"/>
        </w:rPr>
      </w:pPr>
      <w:del w:id="562" w:author="Jiří Formánek" w:date="2020-03-09T17:17:00Z">
        <w:r w:rsidRPr="00622B21" w:rsidDel="00096ACC">
          <w:delText>Aplikace disponuje vlastností, že se zákazník nemusí přihlašovat. To znamená, že zákazník, který poprvé spustí aplikaci, bude mít k dispozici celý sortiment a všechny prodejny, a to do té doby, než bude chtít vytvořit objednávku. Pro vytvoření objednávky se bude muset uživatel buď přihlásit, nebo zaregistrovat. Obě varianty dokáže aplikace poskytnout.</w:delText>
        </w:r>
        <w:bookmarkStart w:id="563" w:name="_Toc34670866"/>
        <w:bookmarkStart w:id="564" w:name="_Toc34670926"/>
        <w:bookmarkStart w:id="565" w:name="_Toc34671134"/>
        <w:bookmarkStart w:id="566" w:name="_Toc34671245"/>
        <w:bookmarkStart w:id="567" w:name="_Toc34683052"/>
        <w:bookmarkStart w:id="568" w:name="_Toc34683136"/>
        <w:bookmarkEnd w:id="563"/>
        <w:bookmarkEnd w:id="564"/>
        <w:bookmarkEnd w:id="565"/>
        <w:bookmarkEnd w:id="566"/>
        <w:bookmarkEnd w:id="567"/>
        <w:bookmarkEnd w:id="568"/>
      </w:del>
    </w:p>
    <w:p w14:paraId="4A4531CA" w14:textId="3B054418" w:rsidR="00161FEC" w:rsidRDefault="006D1AC7" w:rsidP="006D1AC7">
      <w:pPr>
        <w:pStyle w:val="Heading2"/>
      </w:pPr>
      <w:bookmarkStart w:id="569" w:name="_Toc34670927"/>
      <w:bookmarkStart w:id="570" w:name="_Toc34683137"/>
      <w:r>
        <w:t>Zabezpečení</w:t>
      </w:r>
      <w:bookmarkEnd w:id="569"/>
      <w:bookmarkEnd w:id="570"/>
    </w:p>
    <w:p w14:paraId="54121014" w14:textId="6107B5A9" w:rsidR="006D1AC7" w:rsidRDefault="00730FCE" w:rsidP="006D1AC7">
      <w:r>
        <w:t xml:space="preserve">Zabezpečení je </w:t>
      </w:r>
      <w:r w:rsidR="00143622">
        <w:t xml:space="preserve">rozdělené na dvě části – API autorizace a </w:t>
      </w:r>
      <w:r w:rsidR="00213807">
        <w:t xml:space="preserve">zabezpečení mobilní aplikace. Obě části </w:t>
      </w:r>
      <w:r w:rsidR="00271462">
        <w:t>jsou</w:t>
      </w:r>
      <w:r w:rsidR="00213807">
        <w:t xml:space="preserve"> tvořené podle doporučených</w:t>
      </w:r>
      <w:r w:rsidR="003B3B27">
        <w:t xml:space="preserve"> standardů a</w:t>
      </w:r>
      <w:r w:rsidR="00576CC7">
        <w:t xml:space="preserve"> </w:t>
      </w:r>
      <w:ins w:id="571" w:author="Jiří Formánek" w:date="2020-03-09T17:18:00Z">
        <w:r w:rsidR="00096ACC">
          <w:t xml:space="preserve">v současnosti </w:t>
        </w:r>
      </w:ins>
      <w:r w:rsidR="00576CC7">
        <w:t>nejčastěj</w:t>
      </w:r>
      <w:ins w:id="572" w:author="Jiří Formánek" w:date="2020-03-09T17:18:00Z">
        <w:r w:rsidR="00096ACC">
          <w:t xml:space="preserve">i používaných </w:t>
        </w:r>
      </w:ins>
      <w:del w:id="573" w:author="Jiří Formánek" w:date="2020-03-09T17:18:00Z">
        <w:r w:rsidR="00576CC7" w:rsidDel="00096ACC">
          <w:delText>ších</w:delText>
        </w:r>
      </w:del>
      <w:r w:rsidR="003B3B27">
        <w:t xml:space="preserve"> způsobů</w:t>
      </w:r>
      <w:del w:id="574" w:author="Jiří Formánek" w:date="2020-03-09T17:18:00Z">
        <w:r w:rsidR="003B3B27" w:rsidDel="00096ACC">
          <w:delText xml:space="preserve"> </w:delText>
        </w:r>
        <w:r w:rsidR="00576CC7" w:rsidDel="00096ACC">
          <w:delText>v dnešní době</w:delText>
        </w:r>
      </w:del>
      <w:r w:rsidR="00576CC7">
        <w:t>.</w:t>
      </w:r>
      <w:sdt>
        <w:sdtPr>
          <w:id w:val="445359398"/>
          <w:citation/>
        </w:sdtPr>
        <w:sdtEndPr/>
        <w:sdtContent>
          <w:r w:rsidR="00B46798">
            <w:fldChar w:fldCharType="begin"/>
          </w:r>
          <w:r w:rsidR="00B46798">
            <w:instrText xml:space="preserve"> CITATION Pup20 \l 1029 </w:instrText>
          </w:r>
          <w:r w:rsidR="00B46798">
            <w:fldChar w:fldCharType="separate"/>
          </w:r>
          <w:r w:rsidR="00AF5905">
            <w:rPr>
              <w:noProof/>
            </w:rPr>
            <w:t xml:space="preserve"> (4)</w:t>
          </w:r>
          <w:r w:rsidR="00B46798">
            <w:fldChar w:fldCharType="end"/>
          </w:r>
        </w:sdtContent>
      </w:sdt>
      <w:sdt>
        <w:sdtPr>
          <w:id w:val="-2041271835"/>
          <w:citation/>
        </w:sdtPr>
        <w:sdtEndPr/>
        <w:sdtContent>
          <w:r w:rsidR="00B46798">
            <w:fldChar w:fldCharType="begin"/>
          </w:r>
          <w:r w:rsidR="00B46798">
            <w:instrText xml:space="preserve"> CITATION Fid20 \l 1029 </w:instrText>
          </w:r>
          <w:r w:rsidR="00B46798">
            <w:fldChar w:fldCharType="separate"/>
          </w:r>
          <w:r w:rsidR="00AF5905">
            <w:rPr>
              <w:noProof/>
            </w:rPr>
            <w:t xml:space="preserve"> (5)</w:t>
          </w:r>
          <w:r w:rsidR="00B46798">
            <w:fldChar w:fldCharType="end"/>
          </w:r>
        </w:sdtContent>
      </w:sdt>
    </w:p>
    <w:p w14:paraId="2486232F" w14:textId="7499F787" w:rsidR="00B46798" w:rsidRDefault="006D36F6" w:rsidP="006D1AC7">
      <w:r>
        <w:t>Klíčové vlastnosti zabezpečení systému SázavaGO</w:t>
      </w:r>
      <w:r w:rsidR="00C86A15">
        <w:t>:</w:t>
      </w:r>
    </w:p>
    <w:p w14:paraId="51B9E6A9" w14:textId="3E6554CC" w:rsidR="00C86A15" w:rsidRDefault="00C86A15" w:rsidP="00C86A15">
      <w:pPr>
        <w:pStyle w:val="ListParagraph"/>
        <w:numPr>
          <w:ilvl w:val="0"/>
          <w:numId w:val="28"/>
        </w:numPr>
      </w:pPr>
      <w:r>
        <w:t>Hash hesel s přídavkem tzv. sol</w:t>
      </w:r>
      <w:r w:rsidR="0054711D">
        <w:t>i</w:t>
      </w:r>
    </w:p>
    <w:p w14:paraId="5072F3D8" w14:textId="4199F089" w:rsidR="0054711D" w:rsidRDefault="0054711D" w:rsidP="00C86A15">
      <w:pPr>
        <w:pStyle w:val="ListParagraph"/>
        <w:numPr>
          <w:ilvl w:val="0"/>
          <w:numId w:val="28"/>
        </w:numPr>
      </w:pPr>
      <w:r>
        <w:t>Přístup k API pomocí tokenu</w:t>
      </w:r>
      <w:r w:rsidR="00EC0F13">
        <w:t xml:space="preserve"> (omezení dotazů pomocí ID</w:t>
      </w:r>
      <w:r w:rsidR="000E1278">
        <w:t>)</w:t>
      </w:r>
    </w:p>
    <w:p w14:paraId="7D7C7259" w14:textId="49AD7EA7" w:rsidR="0054711D" w:rsidRDefault="0054711D" w:rsidP="00EC0F13">
      <w:pPr>
        <w:pStyle w:val="ListParagraph"/>
        <w:numPr>
          <w:ilvl w:val="0"/>
          <w:numId w:val="28"/>
        </w:numPr>
      </w:pPr>
      <w:r>
        <w:lastRenderedPageBreak/>
        <w:t>Časový limit tokenů</w:t>
      </w:r>
    </w:p>
    <w:p w14:paraId="1FE0A011" w14:textId="799D6790" w:rsidR="000E1278" w:rsidRPr="006D1AC7" w:rsidRDefault="000E1278" w:rsidP="00EC0F13">
      <w:pPr>
        <w:pStyle w:val="ListParagraph"/>
        <w:numPr>
          <w:ilvl w:val="0"/>
          <w:numId w:val="28"/>
        </w:numPr>
      </w:pPr>
      <w:r>
        <w:t>Využití Flutter Secure Storage</w:t>
      </w:r>
      <w:sdt>
        <w:sdtPr>
          <w:id w:val="-527022206"/>
          <w:citation/>
        </w:sdtPr>
        <w:sdtEndPr/>
        <w:sdtContent>
          <w:r>
            <w:fldChar w:fldCharType="begin"/>
          </w:r>
          <w:r>
            <w:instrText xml:space="preserve"> CITATION Sap20 \l 1029 </w:instrText>
          </w:r>
          <w:r>
            <w:fldChar w:fldCharType="separate"/>
          </w:r>
          <w:r w:rsidR="00AF5905">
            <w:rPr>
              <w:noProof/>
            </w:rPr>
            <w:t xml:space="preserve"> (6)</w:t>
          </w:r>
          <w:r>
            <w:fldChar w:fldCharType="end"/>
          </w:r>
        </w:sdtContent>
      </w:sdt>
    </w:p>
    <w:p w14:paraId="647EC433" w14:textId="56261F24" w:rsidR="000C410F" w:rsidRPr="00622B21" w:rsidRDefault="000C410F" w:rsidP="00A327FE">
      <w:pPr>
        <w:pStyle w:val="Heading1"/>
      </w:pPr>
      <w:bookmarkStart w:id="575" w:name="_Toc34118402"/>
      <w:bookmarkStart w:id="576" w:name="_Toc34670928"/>
      <w:bookmarkStart w:id="577" w:name="_Toc34683138"/>
      <w:r w:rsidRPr="00622B21">
        <w:t>Technologie</w:t>
      </w:r>
      <w:bookmarkEnd w:id="575"/>
      <w:bookmarkEnd w:id="576"/>
      <w:bookmarkEnd w:id="577"/>
    </w:p>
    <w:p w14:paraId="6E39B9EE" w14:textId="7493405A" w:rsidR="000C410F" w:rsidRPr="00622B21" w:rsidRDefault="00D065C7" w:rsidP="00A327FE">
      <w:pPr>
        <w:pStyle w:val="Heading2"/>
      </w:pPr>
      <w:bookmarkStart w:id="578" w:name="_Toc34118403"/>
      <w:bookmarkStart w:id="579" w:name="_Toc34670929"/>
      <w:bookmarkStart w:id="580" w:name="_Toc34683139"/>
      <w:r>
        <w:rPr>
          <w:noProof/>
          <w:lang w:eastAsia="cs-CZ"/>
        </w:rPr>
        <w:drawing>
          <wp:anchor distT="0" distB="0" distL="114300" distR="114300" simplePos="0" relativeHeight="251669504" behindDoc="0" locked="0" layoutInCell="1" allowOverlap="1" wp14:anchorId="069491EA" wp14:editId="309815CF">
            <wp:simplePos x="0" y="0"/>
            <wp:positionH relativeFrom="margin">
              <wp:posOffset>4773930</wp:posOffset>
            </wp:positionH>
            <wp:positionV relativeFrom="paragraph">
              <wp:posOffset>252730</wp:posOffset>
            </wp:positionV>
            <wp:extent cx="1066800" cy="1333500"/>
            <wp:effectExtent l="0" t="0" r="0" b="0"/>
            <wp:wrapSquare wrapText="bothSides"/>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10F" w:rsidRPr="00622B21">
        <w:t>Backend</w:t>
      </w:r>
      <w:bookmarkEnd w:id="578"/>
      <w:bookmarkEnd w:id="579"/>
      <w:bookmarkEnd w:id="580"/>
    </w:p>
    <w:p w14:paraId="77A4C4E4" w14:textId="30C46374" w:rsidR="009C41C8" w:rsidRDefault="000C410F" w:rsidP="000C410F">
      <w:pPr>
        <w:rPr>
          <w:ins w:id="581" w:author="Jan Kollert" w:date="2020-03-05T22:22:00Z"/>
        </w:rPr>
      </w:pPr>
      <w:r w:rsidRPr="14EBD543">
        <w:t xml:space="preserve">Pro vývoj API byly zvoleny technologie .NET Core, MSSQL a GraphQL. Kombinace byla zvolena na základě kompatibility jejich prvků a na </w:t>
      </w:r>
      <w:ins w:id="582" w:author="Jiří Formánek" w:date="2020-03-09T17:19:00Z">
        <w:r w:rsidR="00096ACC">
          <w:t xml:space="preserve">základě </w:t>
        </w:r>
      </w:ins>
      <w:r w:rsidRPr="14EBD543">
        <w:t>předchozích zkušenost</w:t>
      </w:r>
      <w:ins w:id="583" w:author="Jiří Formánek" w:date="2020-03-09T17:19:00Z">
        <w:r w:rsidR="00096ACC">
          <w:t>í</w:t>
        </w:r>
      </w:ins>
      <w:del w:id="584" w:author="Jiří Formánek" w:date="2020-03-09T17:19:00Z">
        <w:r w:rsidRPr="14EBD543" w:rsidDel="00096ACC">
          <w:delText>ech</w:delText>
        </w:r>
      </w:del>
      <w:r w:rsidRPr="14EBD543">
        <w:t>.</w:t>
      </w:r>
    </w:p>
    <w:p w14:paraId="379EE4C2" w14:textId="5018B2EE" w:rsidR="000C410F" w:rsidRPr="00622B21" w:rsidRDefault="00D065C7" w:rsidP="000C410F">
      <w:r>
        <w:rPr>
          <w:noProof/>
          <w:lang w:eastAsia="cs-CZ"/>
        </w:rPr>
        <mc:AlternateContent>
          <mc:Choice Requires="wps">
            <w:drawing>
              <wp:anchor distT="0" distB="0" distL="114300" distR="114300" simplePos="0" relativeHeight="251670528" behindDoc="0" locked="0" layoutInCell="1" allowOverlap="1" wp14:anchorId="250F8A3E" wp14:editId="6B76333A">
                <wp:simplePos x="0" y="0"/>
                <wp:positionH relativeFrom="column">
                  <wp:posOffset>4777740</wp:posOffset>
                </wp:positionH>
                <wp:positionV relativeFrom="paragraph">
                  <wp:posOffset>521970</wp:posOffset>
                </wp:positionV>
                <wp:extent cx="1066800" cy="419100"/>
                <wp:effectExtent l="0" t="0" r="0" b="0"/>
                <wp:wrapSquare wrapText="bothSides"/>
                <wp:docPr id="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419100"/>
                        </a:xfrm>
                        <a:prstGeom prst="rect">
                          <a:avLst/>
                        </a:prstGeom>
                        <a:solidFill>
                          <a:prstClr val="white"/>
                        </a:solidFill>
                        <a:ln>
                          <a:noFill/>
                        </a:ln>
                      </wps:spPr>
                      <wps:txbx>
                        <w:txbxContent>
                          <w:p w14:paraId="60DEF09B" w14:textId="6D46AFC4" w:rsidR="00C87DE6" w:rsidRPr="009B56EA" w:rsidRDefault="005B3569" w:rsidP="000C410F">
                            <w:pPr>
                              <w:pStyle w:val="Caption"/>
                              <w:rPr>
                                <w:noProof/>
                                <w:sz w:val="40"/>
                              </w:rPr>
                            </w:pPr>
                            <w:fldSimple w:instr=" SEQ Obrázek \* ARABIC ">
                              <w:bookmarkStart w:id="585" w:name="_Toc34044278"/>
                              <w:bookmarkStart w:id="586" w:name="_Toc34743083"/>
                              <w:r w:rsidR="008853C7">
                                <w:rPr>
                                  <w:noProof/>
                                </w:rPr>
                                <w:t>14</w:t>
                              </w:r>
                            </w:fldSimple>
                            <w:r w:rsidR="00C87DE6">
                              <w:t xml:space="preserve"> - Sázava API logo</w:t>
                            </w:r>
                            <w:bookmarkEnd w:id="585"/>
                            <w:bookmarkEnd w:id="5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50F8A3E" id="Text Box 32" o:spid="_x0000_s1040" type="#_x0000_t202" style="position:absolute;left:0;text-align:left;margin-left:376.2pt;margin-top:41.1pt;width:84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" stroked="f">
                <v:textbox style="mso-fit-shape-to-text:t" inset="0,0,0,0">
                  <w:txbxContent>
                    <w:p w14:paraId="60DEF09B" w14:textId="6D46AFC4" w:rsidR="00C87DE6" w:rsidRPr="009B56EA" w:rsidRDefault="005B3569" w:rsidP="000C410F">
                      <w:pPr>
                        <w:pStyle w:val="Caption"/>
                        <w:rPr>
                          <w:noProof/>
                          <w:sz w:val="40"/>
                        </w:rPr>
                      </w:pPr>
                      <w:fldSimple w:instr=" SEQ Obrázek \* ARABIC ">
                        <w:bookmarkStart w:id="587" w:name="_Toc34044278"/>
                        <w:bookmarkStart w:id="588" w:name="_Toc34743083"/>
                        <w:r w:rsidR="008853C7">
                          <w:rPr>
                            <w:noProof/>
                          </w:rPr>
                          <w:t>14</w:t>
                        </w:r>
                      </w:fldSimple>
                      <w:r w:rsidR="00C87DE6">
                        <w:t xml:space="preserve"> - Sázava API logo</w:t>
                      </w:r>
                      <w:bookmarkEnd w:id="587"/>
                      <w:bookmarkEnd w:id="588"/>
                    </w:p>
                  </w:txbxContent>
                </v:textbox>
                <w10:wrap type="square"/>
              </v:shape>
            </w:pict>
          </mc:Fallback>
        </mc:AlternateContent>
      </w:r>
      <w:del w:id="589" w:author="Jan Kollert" w:date="2020-03-05T22:22:00Z">
        <w:r w:rsidR="000C410F" w:rsidRPr="14EBD543" w:rsidDel="009C41C8">
          <w:delText xml:space="preserve"> </w:delText>
        </w:r>
      </w:del>
      <w:r w:rsidR="000C410F" w:rsidRPr="14EBD543">
        <w:t>.NET Core umožňuje prostřednictvím Entity Frameworku velmi snadno a rychle komunikovat</w:t>
      </w:r>
      <w:ins w:id="590" w:author="Jan Kollert" w:date="2020-03-05T22:20:00Z">
        <w:r w:rsidR="0027084F">
          <w:t xml:space="preserve"> s</w:t>
        </w:r>
      </w:ins>
      <w:ins w:id="591" w:author="Jan Kollert" w:date="2020-03-05T22:21:00Z">
        <w:r w:rsidR="00C37BB5">
          <w:t> </w:t>
        </w:r>
      </w:ins>
      <w:ins w:id="592" w:author="Jan Kollert" w:date="2020-03-05T22:20:00Z">
        <w:r w:rsidR="0027084F">
          <w:t>databází</w:t>
        </w:r>
      </w:ins>
      <w:ins w:id="593" w:author="Jan Kollert" w:date="2020-03-05T22:21:00Z">
        <w:r w:rsidR="00C37BB5">
          <w:t xml:space="preserve">. GraphQL zajišťuje </w:t>
        </w:r>
        <w:r w:rsidR="002007E8">
          <w:t>pohodlný a moderní způsob d</w:t>
        </w:r>
      </w:ins>
      <w:ins w:id="594" w:author="Jan Kollert" w:date="2020-03-05T22:22:00Z">
        <w:r w:rsidR="002007E8">
          <w:t>otazování na data</w:t>
        </w:r>
        <w:r w:rsidR="009C41C8">
          <w:t xml:space="preserve">. </w:t>
        </w:r>
      </w:ins>
      <w:del w:id="595" w:author="Jan Kollert" w:date="2020-03-05T22:20:00Z">
        <w:r w:rsidR="000C410F" w:rsidRPr="14EBD543" w:rsidDel="002F024C">
          <w:delText xml:space="preserve"> s databází a nutno dodat, že vylepšení o </w:delText>
        </w:r>
        <w:commentRangeStart w:id="596"/>
        <w:r w:rsidR="000C410F" w:rsidRPr="14EBD543" w:rsidDel="002F024C">
          <w:delText>GraphQL tomu akorát dodává značnou svižnost a pružnost.</w:delText>
        </w:r>
        <w:commentRangeEnd w:id="596"/>
        <w:r w:rsidR="000C410F" w:rsidDel="002F024C">
          <w:rPr>
            <w:rStyle w:val="CommentReference"/>
          </w:rPr>
          <w:commentReference w:id="596"/>
        </w:r>
        <w:r w:rsidR="000C410F" w:rsidDel="002F024C">
          <w:delText xml:space="preserve"> </w:delText>
        </w:r>
      </w:del>
    </w:p>
    <w:p w14:paraId="65BAC5B5" w14:textId="4146A808" w:rsidR="000C410F" w:rsidRDefault="000C410F" w:rsidP="00A327FE">
      <w:pPr>
        <w:pStyle w:val="Heading3"/>
        <w:rPr>
          <w:ins w:id="597" w:author="Jan Kollert" w:date="2020-03-05T22:24:00Z"/>
        </w:rPr>
      </w:pPr>
      <w:bookmarkStart w:id="598" w:name="_Toc34118404"/>
      <w:bookmarkStart w:id="599" w:name="_Toc34670930"/>
      <w:bookmarkStart w:id="600" w:name="_Toc34683140"/>
      <w:r w:rsidRPr="00622B21">
        <w:t>GraphQL</w:t>
      </w:r>
      <w:bookmarkEnd w:id="598"/>
      <w:bookmarkEnd w:id="599"/>
      <w:bookmarkEnd w:id="600"/>
    </w:p>
    <w:p w14:paraId="683A1F65" w14:textId="0AC0B91B" w:rsidR="00711BBA" w:rsidRPr="001543AC" w:rsidRDefault="00814860">
      <w:pPr>
        <w:pPrChange w:id="601" w:author="Jan Kollert" w:date="2020-03-05T22:24:00Z">
          <w:pPr>
            <w:pStyle w:val="Heading3"/>
          </w:pPr>
        </w:pPrChange>
      </w:pPr>
      <w:ins w:id="602" w:author="Jan Kollert" w:date="2020-03-05T22:24:00Z">
        <w:r>
          <w:t>Hlavní rozdíl mezi REST API</w:t>
        </w:r>
        <w:r w:rsidR="00711BBA">
          <w:t xml:space="preserve"> </w:t>
        </w:r>
      </w:ins>
      <w:ins w:id="603" w:author="Jan Kollert" w:date="2020-03-05T22:25:00Z">
        <w:r w:rsidR="00711BBA">
          <w:t>a GraphQL dotazovacím jazyk</w:t>
        </w:r>
      </w:ins>
      <w:ins w:id="604" w:author="Jan Kollert" w:date="2020-03-05T22:29:00Z">
        <w:r w:rsidR="00AA5032">
          <w:t>em</w:t>
        </w:r>
      </w:ins>
      <w:ins w:id="605" w:author="Jan Kollert" w:date="2020-03-05T22:25:00Z">
        <w:r w:rsidR="00711BBA">
          <w:t xml:space="preserve"> </w:t>
        </w:r>
        <w:r w:rsidR="00A71B6D">
          <w:t xml:space="preserve">je </w:t>
        </w:r>
      </w:ins>
      <w:ins w:id="606" w:author="Jan Kollert" w:date="2020-03-05T22:26:00Z">
        <w:r w:rsidR="00A71B6D">
          <w:t xml:space="preserve">způsob </w:t>
        </w:r>
        <w:del w:id="607" w:author="Jiří Formánek" w:date="2020-03-09T17:20:00Z">
          <w:r w:rsidR="00B33DE5" w:rsidDel="00096ACC">
            <w:delText>probíhá</w:delText>
          </w:r>
        </w:del>
      </w:ins>
      <w:ins w:id="608" w:author="Jan Kollert" w:date="2020-03-05T22:29:00Z">
        <w:del w:id="609" w:author="Jiří Formánek" w:date="2020-03-09T17:20:00Z">
          <w:r w:rsidR="00AA5032" w:rsidDel="00096ACC">
            <w:delText>ní</w:delText>
          </w:r>
        </w:del>
      </w:ins>
      <w:ins w:id="610" w:author="Jan Kollert" w:date="2020-03-05T22:26:00Z">
        <w:del w:id="611" w:author="Jiří Formánek" w:date="2020-03-09T17:20:00Z">
          <w:r w:rsidR="00B33DE5" w:rsidDel="00096ACC">
            <w:delText xml:space="preserve"> </w:delText>
          </w:r>
        </w:del>
        <w:r w:rsidR="00B33DE5">
          <w:t xml:space="preserve">komunikace mezi frontend a backend částí. </w:t>
        </w:r>
        <w:r w:rsidR="005B0575">
          <w:t>Při REST API přístupu do</w:t>
        </w:r>
      </w:ins>
      <w:ins w:id="612" w:author="Jan Kollert" w:date="2020-03-05T22:27:00Z">
        <w:r w:rsidR="005B0575">
          <w:t>chází k volání jednoho</w:t>
        </w:r>
      </w:ins>
      <w:r w:rsidR="00B1222A">
        <w:t xml:space="preserve"> z</w:t>
      </w:r>
      <w:ins w:id="613" w:author="Jan Kollert" w:date="2020-03-05T22:27:00Z">
        <w:r w:rsidR="005B0575">
          <w:t xml:space="preserve"> </w:t>
        </w:r>
        <w:proofErr w:type="spellStart"/>
        <w:r w:rsidR="005B0575">
          <w:t>endpoint</w:t>
        </w:r>
      </w:ins>
      <w:r w:rsidR="00B1222A">
        <w:t>ů</w:t>
      </w:r>
      <w:proofErr w:type="spellEnd"/>
      <w:ins w:id="614" w:author="Jan Kollert" w:date="2020-03-05T22:27:00Z">
        <w:r w:rsidR="005B0575">
          <w:t>, který má svůj pevně napsaný kód</w:t>
        </w:r>
      </w:ins>
      <w:ins w:id="615" w:author="Jiří Formánek" w:date="2020-03-09T17:21:00Z">
        <w:r w:rsidR="00096ACC">
          <w:t>.</w:t>
        </w:r>
      </w:ins>
      <w:ins w:id="616" w:author="Jan Kollert" w:date="2020-03-05T22:27:00Z">
        <w:r w:rsidR="005B0575">
          <w:t xml:space="preserve"> </w:t>
        </w:r>
        <w:del w:id="617" w:author="Jiří Formánek" w:date="2020-03-09T17:21:00Z">
          <w:r w:rsidR="005B0575" w:rsidDel="00096ACC">
            <w:delText>a</w:delText>
          </w:r>
          <w:r w:rsidR="00690D67" w:rsidDel="00096ACC">
            <w:delText xml:space="preserve"> p</w:delText>
          </w:r>
        </w:del>
      </w:ins>
      <w:ins w:id="618" w:author="Jiří Formánek" w:date="2020-03-09T17:25:00Z">
        <w:r w:rsidR="00A8264F">
          <w:t>Může p</w:t>
        </w:r>
      </w:ins>
      <w:ins w:id="619" w:author="Jan Kollert" w:date="2020-03-05T22:27:00Z">
        <w:r w:rsidR="00690D67">
          <w:t>řípadně očekáv</w:t>
        </w:r>
        <w:del w:id="620" w:author="Jiří Formánek" w:date="2020-03-09T17:21:00Z">
          <w:r w:rsidR="00690D67" w:rsidDel="00096ACC">
            <w:delText>á</w:delText>
          </w:r>
        </w:del>
      </w:ins>
      <w:ins w:id="621" w:author="Jiří Formánek" w:date="2020-03-09T17:21:00Z">
        <w:r w:rsidR="00096ACC">
          <w:t>at</w:t>
        </w:r>
      </w:ins>
      <w:ins w:id="622" w:author="Jan Kollert" w:date="2020-03-05T22:27:00Z">
        <w:r w:rsidR="00690D67">
          <w:t xml:space="preserve"> i vstup </w:t>
        </w:r>
      </w:ins>
      <w:ins w:id="623" w:author="Jan Kollert" w:date="2020-03-05T22:28:00Z">
        <w:r w:rsidR="00690D67">
          <w:t xml:space="preserve">parametrů např. endpoint </w:t>
        </w:r>
        <w:r w:rsidR="00BD6C23">
          <w:t>„</w:t>
        </w:r>
        <w:proofErr w:type="spellStart"/>
        <w:r w:rsidR="00BD6C23">
          <w:t>getProducts</w:t>
        </w:r>
        <w:proofErr w:type="spellEnd"/>
        <w:r w:rsidR="00BD6C23">
          <w:t xml:space="preserve">“ </w:t>
        </w:r>
      </w:ins>
      <w:ins w:id="624" w:author="Jan Kollert" w:date="2020-03-05T22:30:00Z">
        <w:r w:rsidR="00106C9D">
          <w:t xml:space="preserve">je </w:t>
        </w:r>
        <w:r w:rsidR="00BB1753">
          <w:t>skript, který má za úkol vrátit v podobě JSON objekt</w:t>
        </w:r>
      </w:ins>
      <w:ins w:id="625" w:author="Jan Kollert" w:date="2020-03-05T22:31:00Z">
        <w:r w:rsidR="00E75098">
          <w:t>ů</w:t>
        </w:r>
        <w:del w:id="626" w:author="Jiří Formánek" w:date="2020-03-09T17:21:00Z">
          <w:r w:rsidR="00E75098" w:rsidDel="00096ACC">
            <w:delText>,</w:delText>
          </w:r>
        </w:del>
        <w:r w:rsidR="00E75098">
          <w:t xml:space="preserve"> </w:t>
        </w:r>
      </w:ins>
      <w:ins w:id="627" w:author="Jan Kollert" w:date="2020-03-05T22:32:00Z">
        <w:r w:rsidR="00A52005">
          <w:t xml:space="preserve">tabulku produktů z databáze. </w:t>
        </w:r>
        <w:r w:rsidR="00786C9E">
          <w:t>V případě GraphQL se volá vždy pouze jed</w:t>
        </w:r>
      </w:ins>
      <w:r w:rsidR="00B1222A">
        <w:t>iný</w:t>
      </w:r>
      <w:ins w:id="628" w:author="Jan Kollert" w:date="2020-03-05T22:32:00Z">
        <w:r w:rsidR="00786C9E">
          <w:t xml:space="preserve"> </w:t>
        </w:r>
      </w:ins>
      <w:ins w:id="629" w:author="Jan Kollert" w:date="2020-03-05T22:33:00Z">
        <w:r w:rsidR="00786C9E">
          <w:t>endpoint</w:t>
        </w:r>
      </w:ins>
      <w:ins w:id="630" w:author="Jiří Formánek" w:date="2020-03-09T17:22:00Z">
        <w:r w:rsidR="00096ACC">
          <w:t>.</w:t>
        </w:r>
      </w:ins>
      <w:ins w:id="631" w:author="Jan Kollert" w:date="2020-03-05T22:33:00Z">
        <w:r w:rsidR="00786C9E">
          <w:t xml:space="preserve"> </w:t>
        </w:r>
        <w:del w:id="632" w:author="Jiří Formánek" w:date="2020-03-09T17:22:00Z">
          <w:r w:rsidR="00786C9E" w:rsidDel="00096ACC">
            <w:delText>n</w:delText>
          </w:r>
        </w:del>
      </w:ins>
      <w:ins w:id="633" w:author="Jiří Formánek" w:date="2020-03-09T17:22:00Z">
        <w:r w:rsidR="00096ACC">
          <w:t>N</w:t>
        </w:r>
      </w:ins>
      <w:ins w:id="634" w:author="Jan Kollert" w:date="2020-03-05T22:33:00Z">
        <w:r w:rsidR="00786C9E">
          <w:t xml:space="preserve">apř. </w:t>
        </w:r>
        <w:r w:rsidR="00F0518E">
          <w:t>„</w:t>
        </w:r>
        <w:proofErr w:type="spellStart"/>
        <w:r w:rsidR="00F0518E">
          <w:t>graphql</w:t>
        </w:r>
        <w:proofErr w:type="spellEnd"/>
        <w:r w:rsidR="00F0518E">
          <w:t>“, kterému pošleme</w:t>
        </w:r>
        <w:r w:rsidR="009C410A">
          <w:t xml:space="preserve"> </w:t>
        </w:r>
        <w:del w:id="635" w:author="Jiří Formánek" w:date="2020-03-09T17:22:00Z">
          <w:r w:rsidR="009C410A" w:rsidDel="00A8264F">
            <w:delText xml:space="preserve">žádaný </w:delText>
          </w:r>
        </w:del>
      </w:ins>
      <w:ins w:id="636" w:author="Jiří Formánek" w:date="2020-03-09T17:22:00Z">
        <w:r w:rsidR="00A8264F">
          <w:t xml:space="preserve">požadovaný </w:t>
        </w:r>
      </w:ins>
      <w:ins w:id="637" w:author="Jan Kollert" w:date="2020-03-05T22:33:00Z">
        <w:r w:rsidR="009C410A">
          <w:t>objekt</w:t>
        </w:r>
        <w:r w:rsidR="00F0518E">
          <w:t xml:space="preserve"> ve formě JSON</w:t>
        </w:r>
      </w:ins>
      <w:ins w:id="638" w:author="Jan Kollert" w:date="2020-03-05T22:34:00Z">
        <w:r w:rsidR="009C410A">
          <w:t xml:space="preserve">. </w:t>
        </w:r>
        <w:r w:rsidR="00093FF3">
          <w:t>API</w:t>
        </w:r>
      </w:ins>
      <w:ins w:id="639" w:author="Jiří Formánek" w:date="2020-03-09T17:22:00Z">
        <w:r w:rsidR="00A8264F">
          <w:t>,</w:t>
        </w:r>
      </w:ins>
      <w:ins w:id="640" w:author="Jan Kollert" w:date="2020-03-05T22:34:00Z">
        <w:r w:rsidR="00093FF3">
          <w:t xml:space="preserve"> nám </w:t>
        </w:r>
        <w:del w:id="641" w:author="Jiří Formánek" w:date="2020-03-09T17:22:00Z">
          <w:r w:rsidR="00093FF3" w:rsidDel="00A8264F">
            <w:delText xml:space="preserve">poté </w:delText>
          </w:r>
        </w:del>
        <w:r w:rsidR="00093FF3">
          <w:t xml:space="preserve">vrátí </w:t>
        </w:r>
        <w:r w:rsidR="00255BB9">
          <w:t xml:space="preserve">také seznam produktů, ale pouze </w:t>
        </w:r>
      </w:ins>
      <w:ins w:id="642" w:author="Jan Kollert" w:date="2020-03-05T22:35:00Z">
        <w:del w:id="643" w:author="Jiří Formánek" w:date="2020-03-09T17:23:00Z">
          <w:r w:rsidR="00255BB9" w:rsidDel="00A8264F">
            <w:delText xml:space="preserve">žádané </w:delText>
          </w:r>
        </w:del>
      </w:ins>
      <w:ins w:id="644" w:author="Jiří Formánek" w:date="2020-03-09T17:23:00Z">
        <w:r w:rsidR="00A8264F">
          <w:t xml:space="preserve">požadované </w:t>
        </w:r>
      </w:ins>
      <w:ins w:id="645" w:author="Jan Kollert" w:date="2020-03-05T22:35:00Z">
        <w:r w:rsidR="00255BB9">
          <w:t>sloupce</w:t>
        </w:r>
        <w:r w:rsidR="00542977">
          <w:t>.</w:t>
        </w:r>
      </w:ins>
    </w:p>
    <w:p w14:paraId="493FABC9" w14:textId="588D1BD5" w:rsidR="000C410F" w:rsidRPr="00622B21" w:rsidRDefault="00655A03" w:rsidP="000C410F">
      <w:r>
        <w:rPr>
          <w:noProof/>
          <w:lang w:eastAsia="cs-CZ"/>
        </w:rPr>
        <w:drawing>
          <wp:anchor distT="0" distB="0" distL="114300" distR="114300" simplePos="0" relativeHeight="251655168" behindDoc="0" locked="0" layoutInCell="1" allowOverlap="1" wp14:anchorId="5EE1DE34" wp14:editId="7F95BEFD">
            <wp:simplePos x="0" y="0"/>
            <wp:positionH relativeFrom="margin">
              <wp:posOffset>4483100</wp:posOffset>
            </wp:positionH>
            <wp:positionV relativeFrom="paragraph">
              <wp:posOffset>43511</wp:posOffset>
            </wp:positionV>
            <wp:extent cx="1276350" cy="1276350"/>
            <wp:effectExtent l="0" t="0" r="0" b="0"/>
            <wp:wrapSquare wrapText="bothSides"/>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10F" w:rsidRPr="00622B21">
        <w:t>Dotazovací jazyk pro backend aplikace</w:t>
      </w:r>
      <w:del w:id="646" w:author="Jiří Formánek" w:date="2020-03-09T17:23:00Z">
        <w:r w:rsidR="000C410F" w:rsidRPr="00622B21" w:rsidDel="00A8264F">
          <w:delText>.</w:delText>
        </w:r>
      </w:del>
      <w:r w:rsidR="000C410F" w:rsidRPr="00622B21">
        <w:t xml:space="preserve"> GraphQL poskytuje kompletní a jednoduchý popis existujících dat a dává klientům možnost tázat se přímo na</w:t>
      </w:r>
      <w:ins w:id="647" w:author="Jiří Formánek" w:date="2020-03-09T17:27:00Z">
        <w:r w:rsidR="00A8264F">
          <w:t xml:space="preserve"> požadované</w:t>
        </w:r>
      </w:ins>
      <w:r w:rsidR="000C410F" w:rsidRPr="00622B21">
        <w:t xml:space="preserve"> položky (sloupce)</w:t>
      </w:r>
      <w:del w:id="648" w:author="Jiří Formánek" w:date="2020-03-09T17:27:00Z">
        <w:r w:rsidR="000C410F" w:rsidRPr="00622B21" w:rsidDel="00A8264F">
          <w:delText>, které potřebují, nic víc, žádná zbytečná data navíc</w:delText>
        </w:r>
      </w:del>
      <w:r w:rsidR="000C410F" w:rsidRPr="00622B21">
        <w:t xml:space="preserve">. Tím vytváří velmi silné prostředí na </w:t>
      </w:r>
      <w:ins w:id="649" w:author="Jan Kollert" w:date="2020-03-05T22:24:00Z">
        <w:r w:rsidR="00814860">
          <w:t xml:space="preserve">rychlý a </w:t>
        </w:r>
      </w:ins>
      <w:r w:rsidR="000C410F" w:rsidRPr="00622B21">
        <w:t>snadný vývoj.</w:t>
      </w:r>
      <w:del w:id="650" w:author="Jan Kollert" w:date="2020-03-05T22:24:00Z">
        <w:r w:rsidR="000C410F" w:rsidRPr="00C52957" w:rsidDel="00814860">
          <w:delText xml:space="preserve"> </w:delText>
        </w:r>
      </w:del>
    </w:p>
    <w:p w14:paraId="2AAE219A" w14:textId="40C04DD3" w:rsidR="000C410F" w:rsidRPr="00622B21" w:rsidRDefault="00655A03" w:rsidP="000C410F">
      <w:r>
        <w:rPr>
          <w:noProof/>
          <w:lang w:eastAsia="cs-CZ"/>
        </w:rPr>
        <mc:AlternateContent>
          <mc:Choice Requires="wps">
            <w:drawing>
              <wp:anchor distT="0" distB="0" distL="114300" distR="114300" simplePos="0" relativeHeight="251656192" behindDoc="0" locked="0" layoutInCell="1" allowOverlap="1" wp14:anchorId="78F474A1" wp14:editId="086C0B8B">
                <wp:simplePos x="0" y="0"/>
                <wp:positionH relativeFrom="column">
                  <wp:posOffset>4483735</wp:posOffset>
                </wp:positionH>
                <wp:positionV relativeFrom="paragraph">
                  <wp:posOffset>373076</wp:posOffset>
                </wp:positionV>
                <wp:extent cx="1276350" cy="273050"/>
                <wp:effectExtent l="0" t="0" r="0" b="0"/>
                <wp:wrapSquare wrapText="bothSides"/>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73050"/>
                        </a:xfrm>
                        <a:prstGeom prst="rect">
                          <a:avLst/>
                        </a:prstGeom>
                        <a:solidFill>
                          <a:prstClr val="white"/>
                        </a:solidFill>
                        <a:ln>
                          <a:noFill/>
                        </a:ln>
                      </wps:spPr>
                      <wps:txbx>
                        <w:txbxContent>
                          <w:p w14:paraId="0B2BF747" w14:textId="0CC33166" w:rsidR="00C87DE6" w:rsidRPr="000C410F" w:rsidRDefault="00C87DE6" w:rsidP="000C410F">
                            <w:pPr>
                              <w:pStyle w:val="Caption"/>
                              <w:rPr>
                                <w:noProof/>
                                <w:color w:val="4F81BD"/>
                                <w:sz w:val="32"/>
                              </w:rPr>
                            </w:pPr>
                            <w:r>
                              <w:rPr>
                                <w:noProof/>
                              </w:rPr>
                              <w:fldChar w:fldCharType="begin"/>
                            </w:r>
                            <w:r>
                              <w:rPr>
                                <w:noProof/>
                              </w:rPr>
                              <w:instrText xml:space="preserve"> SEQ Obrázek \* ARABIC </w:instrText>
                            </w:r>
                            <w:r>
                              <w:rPr>
                                <w:noProof/>
                              </w:rPr>
                              <w:fldChar w:fldCharType="separate"/>
                            </w:r>
                            <w:bookmarkStart w:id="651" w:name="_Toc34044279"/>
                            <w:bookmarkStart w:id="652" w:name="_Toc34743084"/>
                            <w:r w:rsidR="008853C7">
                              <w:rPr>
                                <w:noProof/>
                              </w:rPr>
                              <w:t>15</w:t>
                            </w:r>
                            <w:r>
                              <w:rPr>
                                <w:noProof/>
                              </w:rPr>
                              <w:fldChar w:fldCharType="end"/>
                            </w:r>
                            <w:r>
                              <w:t xml:space="preserve"> – GraphQL logo </w:t>
                            </w:r>
                            <w:bookmarkEnd w:id="651"/>
                            <w:sdt>
                              <w:sdtPr>
                                <w:id w:val="-247663330"/>
                                <w:citation/>
                              </w:sdtPr>
                              <w:sdtEndPr/>
                              <w:sdtContent>
                                <w:r>
                                  <w:fldChar w:fldCharType="begin"/>
                                </w:r>
                                <w:r>
                                  <w:rPr>
                                    <w:noProof/>
                                  </w:rPr>
                                  <w:instrText xml:space="preserve"> CITATION The20 \l 1029 </w:instrText>
                                </w:r>
                                <w:r>
                                  <w:fldChar w:fldCharType="separate"/>
                                </w:r>
                                <w:r>
                                  <w:rPr>
                                    <w:noProof/>
                                  </w:rPr>
                                  <w:t>(7)</w:t>
                                </w:r>
                                <w:r>
                                  <w:fldChar w:fldCharType="end"/>
                                </w:r>
                              </w:sdtContent>
                            </w:sdt>
                            <w:bookmarkEnd w:id="6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F474A1" id="Text Box 22" o:spid="_x0000_s1041" type="#_x0000_t202" style="position:absolute;left:0;text-align:left;margin-left:353.05pt;margin-top:29.4pt;width:100.5pt;height: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" stroked="f">
                <v:textbox style="mso-fit-shape-to-text:t" inset="0,0,0,0">
                  <w:txbxContent>
                    <w:p w14:paraId="0B2BF747" w14:textId="0CC33166" w:rsidR="00C87DE6" w:rsidRPr="000C410F" w:rsidRDefault="00C87DE6" w:rsidP="000C410F">
                      <w:pPr>
                        <w:pStyle w:val="Caption"/>
                        <w:rPr>
                          <w:noProof/>
                          <w:color w:val="4F81BD"/>
                          <w:sz w:val="32"/>
                        </w:rPr>
                      </w:pPr>
                      <w:r>
                        <w:rPr>
                          <w:noProof/>
                        </w:rPr>
                        <w:fldChar w:fldCharType="begin"/>
                      </w:r>
                      <w:r>
                        <w:rPr>
                          <w:noProof/>
                        </w:rPr>
                        <w:instrText xml:space="preserve"> SEQ Obrázek \* ARABIC </w:instrText>
                      </w:r>
                      <w:r>
                        <w:rPr>
                          <w:noProof/>
                        </w:rPr>
                        <w:fldChar w:fldCharType="separate"/>
                      </w:r>
                      <w:bookmarkStart w:id="653" w:name="_Toc34044279"/>
                      <w:bookmarkStart w:id="654" w:name="_Toc34743084"/>
                      <w:r w:rsidR="008853C7">
                        <w:rPr>
                          <w:noProof/>
                        </w:rPr>
                        <w:t>15</w:t>
                      </w:r>
                      <w:r>
                        <w:rPr>
                          <w:noProof/>
                        </w:rPr>
                        <w:fldChar w:fldCharType="end"/>
                      </w:r>
                      <w:r>
                        <w:t xml:space="preserve"> – GraphQL logo </w:t>
                      </w:r>
                      <w:bookmarkEnd w:id="653"/>
                      <w:sdt>
                        <w:sdtPr>
                          <w:id w:val="-247663330"/>
                          <w:citation/>
                        </w:sdtPr>
                        <w:sdtEndPr/>
                        <w:sdtContent>
                          <w:r>
                            <w:fldChar w:fldCharType="begin"/>
                          </w:r>
                          <w:r>
                            <w:rPr>
                              <w:noProof/>
                            </w:rPr>
                            <w:instrText xml:space="preserve"> CITATION The20 \l 1029 </w:instrText>
                          </w:r>
                          <w:r>
                            <w:fldChar w:fldCharType="separate"/>
                          </w:r>
                          <w:r>
                            <w:rPr>
                              <w:noProof/>
                            </w:rPr>
                            <w:t>(7)</w:t>
                          </w:r>
                          <w:r>
                            <w:fldChar w:fldCharType="end"/>
                          </w:r>
                        </w:sdtContent>
                      </w:sdt>
                      <w:bookmarkEnd w:id="654"/>
                    </w:p>
                  </w:txbxContent>
                </v:textbox>
                <w10:wrap type="square"/>
              </v:shape>
            </w:pict>
          </mc:Fallback>
        </mc:AlternateContent>
      </w:r>
      <w:r w:rsidR="000C410F" w:rsidRPr="00622B21">
        <w:t>J</w:t>
      </w:r>
      <w:commentRangeStart w:id="655"/>
      <w:r w:rsidR="000C410F" w:rsidRPr="00622B21">
        <w:t>azyk je organizovaný do pojmů a typů. Veškerá data jsou dostupná prostřednictvím jediného endpointu</w:t>
      </w:r>
      <w:commentRangeEnd w:id="655"/>
      <w:r w:rsidR="000C410F">
        <w:rPr>
          <w:rStyle w:val="CommentReference"/>
        </w:rPr>
        <w:commentReference w:id="655"/>
      </w:r>
      <w:r w:rsidR="000C410F" w:rsidRPr="00622B21">
        <w:t>. GraphQL používá typy, aby zajistilo, že aplikace se bude moci tázat pouze na reálná data, a že se bude vracet čistý výsledek, případně s pomocnými chybovými hláškami.</w:t>
      </w:r>
      <w:r w:rsidR="000C410F">
        <w:rPr>
          <w:noProof/>
        </w:rPr>
        <w:t xml:space="preserve"> </w:t>
      </w:r>
      <w:sdt>
        <w:sdtPr>
          <w:rPr>
            <w:noProof/>
          </w:rPr>
          <w:id w:val="-776483950"/>
          <w:citation/>
        </w:sdtPr>
        <w:sdtEndPr/>
        <w:sdtContent>
          <w:r w:rsidR="00A4000B">
            <w:rPr>
              <w:noProof/>
            </w:rPr>
            <w:fldChar w:fldCharType="begin"/>
          </w:r>
          <w:r w:rsidR="00A4000B">
            <w:rPr>
              <w:noProof/>
            </w:rPr>
            <w:instrText xml:space="preserve"> CITATION The20 \l 1029 </w:instrText>
          </w:r>
          <w:r w:rsidR="00A4000B">
            <w:rPr>
              <w:noProof/>
            </w:rPr>
            <w:fldChar w:fldCharType="separate"/>
          </w:r>
          <w:r w:rsidR="00AF5905">
            <w:rPr>
              <w:noProof/>
            </w:rPr>
            <w:t>(7)</w:t>
          </w:r>
          <w:r w:rsidR="00A4000B">
            <w:rPr>
              <w:noProof/>
            </w:rPr>
            <w:fldChar w:fldCharType="end"/>
          </w:r>
        </w:sdtContent>
      </w:sdt>
    </w:p>
    <w:p w14:paraId="754BD3C7" w14:textId="78FEF38A" w:rsidR="000C410F" w:rsidRPr="00622B21" w:rsidRDefault="000C410F" w:rsidP="00A327FE">
      <w:pPr>
        <w:pStyle w:val="Heading3"/>
      </w:pPr>
      <w:bookmarkStart w:id="656" w:name="_Toc34118405"/>
      <w:bookmarkStart w:id="657" w:name="_Toc34670931"/>
      <w:bookmarkStart w:id="658" w:name="_Toc34683141"/>
      <w:r w:rsidRPr="00622B21">
        <w:t>.NET Core</w:t>
      </w:r>
      <w:bookmarkEnd w:id="656"/>
      <w:bookmarkEnd w:id="657"/>
      <w:bookmarkEnd w:id="658"/>
    </w:p>
    <w:p w14:paraId="554C4D55" w14:textId="15BD50F4" w:rsidR="000C410F" w:rsidRPr="00622B21" w:rsidRDefault="000C410F" w:rsidP="000C410F">
      <w:r w:rsidRPr="00622B21">
        <w:t xml:space="preserve">Open-source platforma podporovaná a vyvíjená společností Microsoft, která je založená na technologii .NET Framework. Cílem je vytvoření prostředí pro tvorbu výkonných aplikací bez závislosti na specifické platformě, které poběží na libovolném počítači. V tuto chvíli jsou podporované Windows, MacOS a některé distribuce Linuxu. Důležitou součástí .NET Core je kompatibilita s ostatními příbuznými technologiemi jako jsou .NET Framework, </w:t>
      </w:r>
      <w:proofErr w:type="spellStart"/>
      <w:r w:rsidRPr="00622B21">
        <w:t>Xamarin</w:t>
      </w:r>
      <w:proofErr w:type="spellEnd"/>
      <w:r w:rsidRPr="00622B21">
        <w:t>, Mono, UWP. Tato kompatibilita je umožněna díky knihovnám .NET Standard.</w:t>
      </w:r>
    </w:p>
    <w:p w14:paraId="23E8E581" w14:textId="59FAFEC2" w:rsidR="000C410F" w:rsidRPr="00C3567E" w:rsidRDefault="007739AE" w:rsidP="000C410F">
      <w:r>
        <w:rPr>
          <w:noProof/>
          <w:lang w:eastAsia="cs-CZ"/>
        </w:rPr>
        <w:lastRenderedPageBreak/>
        <mc:AlternateContent>
          <mc:Choice Requires="wps">
            <w:drawing>
              <wp:anchor distT="0" distB="0" distL="114300" distR="114300" simplePos="0" relativeHeight="251672576" behindDoc="0" locked="0" layoutInCell="1" allowOverlap="1" wp14:anchorId="75F3900B" wp14:editId="4785B7CC">
                <wp:simplePos x="0" y="0"/>
                <wp:positionH relativeFrom="column">
                  <wp:posOffset>3665220</wp:posOffset>
                </wp:positionH>
                <wp:positionV relativeFrom="paragraph">
                  <wp:posOffset>2409190</wp:posOffset>
                </wp:positionV>
                <wp:extent cx="2091055" cy="273050"/>
                <wp:effectExtent l="0" t="0" r="4445" b="0"/>
                <wp:wrapSquare wrapText="bothSides"/>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273050"/>
                        </a:xfrm>
                        <a:prstGeom prst="rect">
                          <a:avLst/>
                        </a:prstGeom>
                        <a:solidFill>
                          <a:prstClr val="white"/>
                        </a:solidFill>
                        <a:ln>
                          <a:noFill/>
                        </a:ln>
                      </wps:spPr>
                      <wps:txbx>
                        <w:txbxContent>
                          <w:p w14:paraId="6EBD42D4" w14:textId="4D32DF04" w:rsidR="00C87DE6" w:rsidRPr="00CD65EE" w:rsidRDefault="00C87DE6" w:rsidP="000C410F">
                            <w:pPr>
                              <w:pStyle w:val="Caption"/>
                              <w:rPr>
                                <w:noProof/>
                                <w:sz w:val="26"/>
                              </w:rPr>
                            </w:pPr>
                            <w:r>
                              <w:rPr>
                                <w:noProof/>
                              </w:rPr>
                              <w:fldChar w:fldCharType="begin"/>
                            </w:r>
                            <w:r>
                              <w:rPr>
                                <w:noProof/>
                              </w:rPr>
                              <w:instrText xml:space="preserve"> SEQ Obrázek \* ARABIC </w:instrText>
                            </w:r>
                            <w:r>
                              <w:rPr>
                                <w:noProof/>
                              </w:rPr>
                              <w:fldChar w:fldCharType="separate"/>
                            </w:r>
                            <w:bookmarkStart w:id="659" w:name="_Toc34044280"/>
                            <w:bookmarkStart w:id="660" w:name="_Toc34743085"/>
                            <w:r w:rsidR="008853C7">
                              <w:rPr>
                                <w:noProof/>
                              </w:rPr>
                              <w:t>16</w:t>
                            </w:r>
                            <w:r>
                              <w:rPr>
                                <w:noProof/>
                              </w:rPr>
                              <w:fldChar w:fldCharType="end"/>
                            </w:r>
                            <w:r>
                              <w:t xml:space="preserve"> - MSSQL logo</w:t>
                            </w:r>
                            <w:r>
                              <w:rPr>
                                <w:noProof/>
                              </w:rPr>
                              <w:t xml:space="preserve"> </w:t>
                            </w:r>
                            <w:bookmarkEnd w:id="659"/>
                            <w:sdt>
                              <w:sdtPr>
                                <w:rPr>
                                  <w:noProof/>
                                </w:rPr>
                                <w:id w:val="2023512693"/>
                                <w:citation/>
                              </w:sdtPr>
                              <w:sdtEndPr/>
                              <w:sdtContent>
                                <w:r>
                                  <w:rPr>
                                    <w:noProof/>
                                  </w:rPr>
                                  <w:fldChar w:fldCharType="begin"/>
                                </w:r>
                                <w:r>
                                  <w:rPr>
                                    <w:noProof/>
                                  </w:rPr>
                                  <w:instrText xml:space="preserve"> CITATION Ber20 \l 1029 </w:instrText>
                                </w:r>
                                <w:r>
                                  <w:rPr>
                                    <w:noProof/>
                                  </w:rPr>
                                  <w:fldChar w:fldCharType="separate"/>
                                </w:r>
                                <w:r>
                                  <w:rPr>
                                    <w:noProof/>
                                  </w:rPr>
                                  <w:t>(20)</w:t>
                                </w:r>
                                <w:r>
                                  <w:rPr>
                                    <w:noProof/>
                                  </w:rPr>
                                  <w:fldChar w:fldCharType="end"/>
                                </w:r>
                              </w:sdtContent>
                            </w:sdt>
                            <w:bookmarkEnd w:id="6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5F3900B" id="Text Box 34" o:spid="_x0000_s1042" type="#_x0000_t202" style="position:absolute;left:0;text-align:left;margin-left:288.6pt;margin-top:189.7pt;width:164.65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" stroked="f">
                <v:textbox style="mso-fit-shape-to-text:t" inset="0,0,0,0">
                  <w:txbxContent>
                    <w:p w14:paraId="6EBD42D4" w14:textId="4D32DF04" w:rsidR="00C87DE6" w:rsidRPr="00CD65EE" w:rsidRDefault="00C87DE6" w:rsidP="000C410F">
                      <w:pPr>
                        <w:pStyle w:val="Caption"/>
                        <w:rPr>
                          <w:noProof/>
                          <w:sz w:val="26"/>
                        </w:rPr>
                      </w:pPr>
                      <w:r>
                        <w:rPr>
                          <w:noProof/>
                        </w:rPr>
                        <w:fldChar w:fldCharType="begin"/>
                      </w:r>
                      <w:r>
                        <w:rPr>
                          <w:noProof/>
                        </w:rPr>
                        <w:instrText xml:space="preserve"> SEQ Obrázek \* ARABIC </w:instrText>
                      </w:r>
                      <w:r>
                        <w:rPr>
                          <w:noProof/>
                        </w:rPr>
                        <w:fldChar w:fldCharType="separate"/>
                      </w:r>
                      <w:bookmarkStart w:id="661" w:name="_Toc34044280"/>
                      <w:bookmarkStart w:id="662" w:name="_Toc34743085"/>
                      <w:r w:rsidR="008853C7">
                        <w:rPr>
                          <w:noProof/>
                        </w:rPr>
                        <w:t>16</w:t>
                      </w:r>
                      <w:r>
                        <w:rPr>
                          <w:noProof/>
                        </w:rPr>
                        <w:fldChar w:fldCharType="end"/>
                      </w:r>
                      <w:r>
                        <w:t xml:space="preserve"> - MSSQL logo</w:t>
                      </w:r>
                      <w:r>
                        <w:rPr>
                          <w:noProof/>
                        </w:rPr>
                        <w:t xml:space="preserve"> </w:t>
                      </w:r>
                      <w:bookmarkEnd w:id="661"/>
                      <w:sdt>
                        <w:sdtPr>
                          <w:rPr>
                            <w:noProof/>
                          </w:rPr>
                          <w:id w:val="2023512693"/>
                          <w:citation/>
                        </w:sdtPr>
                        <w:sdtEndPr/>
                        <w:sdtContent>
                          <w:r>
                            <w:rPr>
                              <w:noProof/>
                            </w:rPr>
                            <w:fldChar w:fldCharType="begin"/>
                          </w:r>
                          <w:r>
                            <w:rPr>
                              <w:noProof/>
                            </w:rPr>
                            <w:instrText xml:space="preserve"> CITATION Ber20 \l 1029 </w:instrText>
                          </w:r>
                          <w:r>
                            <w:rPr>
                              <w:noProof/>
                            </w:rPr>
                            <w:fldChar w:fldCharType="separate"/>
                          </w:r>
                          <w:r>
                            <w:rPr>
                              <w:noProof/>
                            </w:rPr>
                            <w:t>(20)</w:t>
                          </w:r>
                          <w:r>
                            <w:rPr>
                              <w:noProof/>
                            </w:rPr>
                            <w:fldChar w:fldCharType="end"/>
                          </w:r>
                        </w:sdtContent>
                      </w:sdt>
                      <w:bookmarkEnd w:id="662"/>
                    </w:p>
                  </w:txbxContent>
                </v:textbox>
                <w10:wrap type="square"/>
              </v:shape>
            </w:pict>
          </mc:Fallback>
        </mc:AlternateContent>
      </w:r>
      <w:r w:rsidR="000C410F" w:rsidRPr="00622B21">
        <w:t xml:space="preserve">.NET Core v základu umožňuje vytvoření aplikací pro systémové služby, konzolových nástrojů, či společných částí kódu. .NET Core aplikace lze založit i pro ASP.NET, UWP, </w:t>
      </w:r>
      <w:proofErr w:type="spellStart"/>
      <w:r w:rsidR="000C410F" w:rsidRPr="00622B21">
        <w:t>Xamarin</w:t>
      </w:r>
      <w:proofErr w:type="spellEnd"/>
      <w:r w:rsidR="000C410F" w:rsidRPr="00622B21">
        <w:t xml:space="preserve"> a další.</w:t>
      </w:r>
      <w:r w:rsidR="000C410F">
        <w:rPr>
          <w:noProof/>
        </w:rPr>
        <w:t xml:space="preserve"> </w:t>
      </w:r>
      <w:sdt>
        <w:sdtPr>
          <w:rPr>
            <w:noProof/>
          </w:rPr>
          <w:id w:val="933399948"/>
          <w:citation/>
        </w:sdtPr>
        <w:sdtEndPr/>
        <w:sdtContent>
          <w:r w:rsidR="004758DE">
            <w:rPr>
              <w:noProof/>
            </w:rPr>
            <w:fldChar w:fldCharType="begin"/>
          </w:r>
          <w:r w:rsidR="004758DE">
            <w:rPr>
              <w:noProof/>
            </w:rPr>
            <w:instrText xml:space="preserve"> CITATION Ske \l 1029 </w:instrText>
          </w:r>
          <w:r w:rsidR="004758DE">
            <w:rPr>
              <w:noProof/>
            </w:rPr>
            <w:fldChar w:fldCharType="separate"/>
          </w:r>
          <w:r w:rsidR="00AF5905">
            <w:rPr>
              <w:noProof/>
            </w:rPr>
            <w:t>(8)</w:t>
          </w:r>
          <w:r w:rsidR="004758DE">
            <w:rPr>
              <w:noProof/>
            </w:rPr>
            <w:fldChar w:fldCharType="end"/>
          </w:r>
        </w:sdtContent>
      </w:sdt>
      <w:bookmarkStart w:id="663" w:name="_Toc34118406"/>
      <w:bookmarkStart w:id="664" w:name="_Toc34670932"/>
      <w:bookmarkStart w:id="665" w:name="_Toc34683142"/>
      <w:proofErr w:type="spellStart"/>
      <w:r w:rsidR="000C410F" w:rsidRPr="00622B21">
        <w:t>MSSQL</w:t>
      </w:r>
      <w:bookmarkEnd w:id="663"/>
      <w:bookmarkEnd w:id="664"/>
      <w:bookmarkEnd w:id="665"/>
      <w:r w:rsidR="00642962">
        <w:rPr>
          <w:noProof/>
          <w:lang w:eastAsia="cs-CZ"/>
        </w:rPr>
        <w:drawing>
          <wp:anchor distT="0" distB="0" distL="114300" distR="114300" simplePos="0" relativeHeight="251671552" behindDoc="1" locked="0" layoutInCell="1" allowOverlap="1" wp14:anchorId="48C8E097" wp14:editId="0BB039B3">
            <wp:simplePos x="0" y="0"/>
            <wp:positionH relativeFrom="margin">
              <wp:posOffset>3665220</wp:posOffset>
            </wp:positionH>
            <wp:positionV relativeFrom="paragraph">
              <wp:posOffset>25262</wp:posOffset>
            </wp:positionV>
            <wp:extent cx="2091193" cy="2276489"/>
            <wp:effectExtent l="0" t="0" r="4445" b="0"/>
            <wp:wrapSquare wrapText="bothSides"/>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1193" cy="2276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10F" w:rsidRPr="0007621F">
        <w:t>Microsoft</w:t>
      </w:r>
      <w:proofErr w:type="spellEnd"/>
      <w:r w:rsidR="000C410F" w:rsidRPr="0007621F">
        <w:t xml:space="preserve"> SQL Server je relační databázový a analytický systém pro e-obchody, byznys a řešení datových skladů vyvinutý společností Microsoft.</w:t>
      </w:r>
      <w:sdt>
        <w:sdtPr>
          <w:id w:val="812221085"/>
          <w:citation/>
        </w:sdtPr>
        <w:sdtEndPr/>
        <w:sdtContent>
          <w:r w:rsidR="00945515">
            <w:fldChar w:fldCharType="begin"/>
          </w:r>
          <w:r w:rsidR="00945515">
            <w:instrText xml:space="preserve"> CITATION Mic20 \l 1029 </w:instrText>
          </w:r>
          <w:r w:rsidR="00945515">
            <w:fldChar w:fldCharType="separate"/>
          </w:r>
          <w:r w:rsidR="00AF5905">
            <w:rPr>
              <w:noProof/>
            </w:rPr>
            <w:t xml:space="preserve"> (9)</w:t>
          </w:r>
          <w:r w:rsidR="00945515">
            <w:fldChar w:fldCharType="end"/>
          </w:r>
        </w:sdtContent>
      </w:sdt>
      <w:r w:rsidR="000C410F" w:rsidRPr="006E6A1A">
        <w:t>Microsoft SQL Server (MSSQL) je široce používán v</w:t>
      </w:r>
      <w:r w:rsidR="000C410F">
        <w:t> podnikovém segmentu</w:t>
      </w:r>
      <w:r w:rsidR="000C410F" w:rsidRPr="006E6A1A">
        <w:t>. MSSQL je škálovatelná datová platforma, která zahrnuje několik nástrojů ETL (</w:t>
      </w:r>
      <w:proofErr w:type="spellStart"/>
      <w:r w:rsidR="000C410F" w:rsidRPr="006E6A1A">
        <w:t>Extract</w:t>
      </w:r>
      <w:proofErr w:type="spellEnd"/>
      <w:r w:rsidR="000C410F" w:rsidRPr="006E6A1A">
        <w:t xml:space="preserve">, </w:t>
      </w:r>
      <w:proofErr w:type="spellStart"/>
      <w:r w:rsidR="000C410F" w:rsidRPr="006E6A1A">
        <w:t>Transform</w:t>
      </w:r>
      <w:proofErr w:type="spellEnd"/>
      <w:r w:rsidR="000C410F" w:rsidRPr="006E6A1A">
        <w:t xml:space="preserve"> and </w:t>
      </w:r>
      <w:proofErr w:type="spellStart"/>
      <w:r w:rsidR="000C410F" w:rsidRPr="006E6A1A">
        <w:t>Load</w:t>
      </w:r>
      <w:proofErr w:type="spellEnd"/>
      <w:r w:rsidR="000C410F" w:rsidRPr="006E6A1A">
        <w:t xml:space="preserve">) a reportingové služby, kde lze data přidávat, upravovat a dotazovat pomocí standardizovaného strukturovaného dotazovacího jazyka (SQL). MSSQL je </w:t>
      </w:r>
      <w:ins w:id="666" w:author="Jiří Formánek" w:date="2020-03-09T17:30:00Z">
        <w:r w:rsidR="00A8264F">
          <w:t xml:space="preserve">neustále se </w:t>
        </w:r>
      </w:ins>
      <w:r w:rsidR="000C410F" w:rsidRPr="006E6A1A">
        <w:t xml:space="preserve">vyvíjející </w:t>
      </w:r>
      <w:del w:id="667" w:author="Jiří Formánek" w:date="2020-03-09T17:30:00Z">
        <w:r w:rsidR="000C410F" w:rsidRPr="006E6A1A" w:rsidDel="00A8264F">
          <w:delText xml:space="preserve">se </w:delText>
        </w:r>
      </w:del>
      <w:r w:rsidR="000C410F" w:rsidRPr="006E6A1A">
        <w:t xml:space="preserve">datová platforma používaná pro </w:t>
      </w:r>
      <w:r w:rsidR="000C410F">
        <w:t>velká</w:t>
      </w:r>
      <w:r w:rsidR="000C410F" w:rsidRPr="006E6A1A">
        <w:t xml:space="preserve"> obchodní a datová řešení v cloudu a na hybridních platformách.</w:t>
      </w:r>
      <w:r w:rsidR="000C410F" w:rsidRPr="00314CE1">
        <w:t xml:space="preserve"> </w:t>
      </w:r>
      <w:r w:rsidR="000C410F" w:rsidRPr="006E6A1A">
        <w:t xml:space="preserve">Server MSSQL </w:t>
      </w:r>
      <w:commentRangeStart w:id="668"/>
      <w:r w:rsidR="000C410F" w:rsidRPr="006E6A1A">
        <w:t>je</w:t>
      </w:r>
      <w:commentRangeEnd w:id="668"/>
      <w:r w:rsidR="000C410F">
        <w:rPr>
          <w:rStyle w:val="CommentReference"/>
        </w:rPr>
        <w:commentReference w:id="668"/>
      </w:r>
      <w:r w:rsidR="000C410F" w:rsidRPr="006E6A1A">
        <w:t xml:space="preserve"> dnes populární databázové řešení a jednou z jeho nejsilnějších výhod je jeho snadné použití. MSSQL přichází s mnoha vynikajícími nástroji, díky nimž je vývoj databáze rychlý a obratný proces. SQL Server management studio umožňuje každému schválenému uživateli spravovat a udržovat databáze, spouštět dotazy SQL, provádět zálohy a analyzovat výkonnostní grafy. MSSQL se integruje s </w:t>
      </w:r>
      <w:proofErr w:type="spellStart"/>
      <w:r w:rsidR="000C410F" w:rsidRPr="006E6A1A">
        <w:t>Visual</w:t>
      </w:r>
      <w:proofErr w:type="spellEnd"/>
      <w:r w:rsidR="000C410F" w:rsidRPr="006E6A1A">
        <w:t xml:space="preserve"> Studio a poskytuje </w:t>
      </w:r>
      <w:r w:rsidR="000C410F">
        <w:t>vývojářům</w:t>
      </w:r>
      <w:r w:rsidR="000C410F" w:rsidRPr="006E6A1A">
        <w:t xml:space="preserve"> </w:t>
      </w:r>
      <w:del w:id="669" w:author="Jan Kollert" w:date="2020-03-09T08:07:00Z">
        <w:r w:rsidR="000C410F" w:rsidRPr="006E6A1A" w:rsidDel="00F777AB">
          <w:delText xml:space="preserve">DevOps </w:delText>
        </w:r>
        <w:r w:rsidR="000C410F" w:rsidDel="00F777AB">
          <w:delText xml:space="preserve">- </w:delText>
        </w:r>
        <w:r w:rsidR="000C410F" w:rsidRPr="006E6A1A" w:rsidDel="00F777AB">
          <w:delText>výkonnou</w:delText>
        </w:r>
      </w:del>
      <w:proofErr w:type="spellStart"/>
      <w:ins w:id="670" w:author="Jan Kollert" w:date="2020-03-09T08:07:00Z">
        <w:r w:rsidR="00F777AB" w:rsidRPr="006E6A1A">
          <w:t>DevOps</w:t>
        </w:r>
        <w:proofErr w:type="spellEnd"/>
        <w:r w:rsidR="00F777AB" w:rsidRPr="006E6A1A">
          <w:t xml:space="preserve"> </w:t>
        </w:r>
        <w:r w:rsidR="00F777AB">
          <w:t>– výkonnou</w:t>
        </w:r>
      </w:ins>
      <w:r w:rsidR="000C410F" w:rsidRPr="006E6A1A">
        <w:t>, známou platformu pro vytváření a správu vlastních aplikací, které se hladce integrují se serverem MSSQL.</w:t>
      </w:r>
      <w:r w:rsidR="000C410F">
        <w:rPr>
          <w:noProof/>
        </w:rPr>
        <w:t xml:space="preserve"> </w:t>
      </w:r>
      <w:sdt>
        <w:sdtPr>
          <w:rPr>
            <w:noProof/>
          </w:rPr>
          <w:id w:val="-648977159"/>
          <w:citation/>
        </w:sdtPr>
        <w:sdtEndPr/>
        <w:sdtContent>
          <w:r w:rsidR="00945515">
            <w:rPr>
              <w:noProof/>
            </w:rPr>
            <w:fldChar w:fldCharType="begin"/>
          </w:r>
          <w:r w:rsidR="00945515">
            <w:rPr>
              <w:noProof/>
            </w:rPr>
            <w:instrText xml:space="preserve"> CITATION Atl20 \l 1029 </w:instrText>
          </w:r>
          <w:r w:rsidR="00945515">
            <w:rPr>
              <w:noProof/>
            </w:rPr>
            <w:fldChar w:fldCharType="separate"/>
          </w:r>
          <w:r w:rsidR="00AF5905">
            <w:rPr>
              <w:noProof/>
            </w:rPr>
            <w:t>(10)</w:t>
          </w:r>
          <w:r w:rsidR="00945515">
            <w:rPr>
              <w:noProof/>
            </w:rPr>
            <w:fldChar w:fldCharType="end"/>
          </w:r>
        </w:sdtContent>
      </w:sdt>
    </w:p>
    <w:p w14:paraId="38B95E21" w14:textId="348B9594" w:rsidR="000C410F" w:rsidRDefault="000C410F" w:rsidP="00A327FE">
      <w:pPr>
        <w:pStyle w:val="Heading3"/>
      </w:pPr>
      <w:bookmarkStart w:id="671" w:name="_Toc34118407"/>
      <w:bookmarkStart w:id="672" w:name="_Toc34670933"/>
      <w:bookmarkStart w:id="673" w:name="_Toc34683143"/>
      <w:r>
        <w:t>Entity Framework</w:t>
      </w:r>
      <w:bookmarkEnd w:id="671"/>
      <w:bookmarkEnd w:id="672"/>
      <w:bookmarkEnd w:id="673"/>
    </w:p>
    <w:p w14:paraId="40113613" w14:textId="2632C3FB" w:rsidR="00052DFF" w:rsidRDefault="00052DFF" w:rsidP="00052DFF">
      <w:r>
        <w:t xml:space="preserve">Entity Framework byl poprvé vydán v roce 2008, </w:t>
      </w:r>
      <w:r w:rsidR="004C1423">
        <w:t xml:space="preserve">primární záměr </w:t>
      </w:r>
      <w:r w:rsidR="00772351">
        <w:t>fram</w:t>
      </w:r>
      <w:ins w:id="674" w:author="Jiří Formánek" w:date="2020-03-04T19:24:00Z">
        <w:r w:rsidR="001A1714">
          <w:t>e</w:t>
        </w:r>
      </w:ins>
      <w:r w:rsidR="00772351">
        <w:t>worku je</w:t>
      </w:r>
      <w:r>
        <w:t xml:space="preserve"> interakc</w:t>
      </w:r>
      <w:r w:rsidR="00772351">
        <w:t>e</w:t>
      </w:r>
      <w:r>
        <w:t xml:space="preserve"> mezi .NET aplikacemi a relačními databázemi. Entity Framework je </w:t>
      </w:r>
      <w:proofErr w:type="spellStart"/>
      <w:r>
        <w:t>Object</w:t>
      </w:r>
      <w:proofErr w:type="spellEnd"/>
      <w:r>
        <w:t xml:space="preserve"> </w:t>
      </w:r>
      <w:proofErr w:type="spellStart"/>
      <w:r>
        <w:t>Relational</w:t>
      </w:r>
      <w:proofErr w:type="spellEnd"/>
      <w:r>
        <w:t xml:space="preserve"> </w:t>
      </w:r>
      <w:proofErr w:type="spellStart"/>
      <w:r>
        <w:t>Mapper</w:t>
      </w:r>
      <w:proofErr w:type="spellEnd"/>
      <w:r>
        <w:t xml:space="preserve"> (ORM), což je typ nástroje, který zjednodušuje mapování mezi objekty </w:t>
      </w:r>
      <w:r w:rsidR="00772351">
        <w:t>v</w:t>
      </w:r>
      <w:r>
        <w:t xml:space="preserve"> softwaru na tabulky a sloupce relační databáze.</w:t>
      </w:r>
    </w:p>
    <w:p w14:paraId="0F5CE9B3" w14:textId="5F94A572" w:rsidR="00052DFF" w:rsidDel="00F53D36" w:rsidRDefault="00052DFF" w:rsidP="00052DFF">
      <w:pPr>
        <w:rPr>
          <w:del w:id="675" w:author="Jan Kollert" w:date="2020-03-09T21:38:00Z"/>
        </w:rPr>
      </w:pPr>
      <w:del w:id="676" w:author="Jan Kollert" w:date="2020-03-09T21:38:00Z">
        <w:r w:rsidDel="00F53D36">
          <w:delText>Entity Framework (EF) je open source ORM framework pro ADO.NET, který je součástí .NET Framework.</w:delText>
        </w:r>
      </w:del>
    </w:p>
    <w:p w14:paraId="57F2A788" w14:textId="5124A74B" w:rsidR="00052DFF" w:rsidRDefault="00052DFF" w:rsidP="00052DFF">
      <w:r>
        <w:t>ORM se stará o vytváření databázových připojení a provádění příkazů, jakož i o přijímání výsledků dotazů a jejich automatické zhmotnění jako aplikačních objektů.</w:t>
      </w:r>
      <w:ins w:id="677" w:author="Jan Kollert" w:date="2020-03-09T21:38:00Z">
        <w:r w:rsidR="00781882">
          <w:t xml:space="preserve"> </w:t>
        </w:r>
      </w:ins>
      <w:ins w:id="678" w:author="Jan Kollert" w:date="2020-03-09T21:39:00Z">
        <w:r w:rsidR="00781882">
          <w:t>Pomáhá také aktivně sledovat změny v těchto objektech</w:t>
        </w:r>
      </w:ins>
      <w:r w:rsidR="00E84848">
        <w:t>.</w:t>
      </w:r>
      <w:ins w:id="679" w:author="Jan Kollert" w:date="2020-03-09T21:39:00Z">
        <w:r w:rsidR="00082604">
          <w:t xml:space="preserve"> </w:t>
        </w:r>
      </w:ins>
      <w:r w:rsidR="00E84848">
        <w:t>K</w:t>
      </w:r>
      <w:ins w:id="680" w:author="Jan Kollert" w:date="2020-03-09T21:39:00Z">
        <w:r w:rsidR="00082604">
          <w:t>dyž k nějaké dojde, propisuje tyto změny zpětně do databáze.</w:t>
        </w:r>
      </w:ins>
      <w:ins w:id="681" w:author="Jan Kollert" w:date="2020-03-09T21:40:00Z">
        <w:r w:rsidR="002352C1">
          <w:t xml:space="preserve"> </w:t>
        </w:r>
      </w:ins>
      <w:customXmlInsRangeStart w:id="682" w:author="Jan Kollert" w:date="2020-03-09T21:40:00Z"/>
      <w:sdt>
        <w:sdtPr>
          <w:id w:val="669216560"/>
          <w:citation/>
        </w:sdtPr>
        <w:sdtEndPr/>
        <w:sdtContent>
          <w:customXmlInsRangeEnd w:id="682"/>
          <w:ins w:id="683" w:author="Jan Kollert" w:date="2020-03-09T21:40:00Z">
            <w:r w:rsidR="002352C1">
              <w:fldChar w:fldCharType="begin"/>
            </w:r>
            <w:r w:rsidR="002352C1">
              <w:instrText xml:space="preserve"> CITATION Tur03 \l 1029 </w:instrText>
            </w:r>
          </w:ins>
          <w:r w:rsidR="002352C1">
            <w:fldChar w:fldCharType="separate"/>
          </w:r>
          <w:r w:rsidR="00AF5905">
            <w:rPr>
              <w:noProof/>
            </w:rPr>
            <w:t>(11)</w:t>
          </w:r>
          <w:ins w:id="684" w:author="Jan Kollert" w:date="2020-03-09T21:40:00Z">
            <w:r w:rsidR="002352C1">
              <w:fldChar w:fldCharType="end"/>
            </w:r>
          </w:ins>
          <w:customXmlInsRangeStart w:id="685" w:author="Jan Kollert" w:date="2020-03-09T21:40:00Z"/>
        </w:sdtContent>
      </w:sdt>
      <w:customXmlInsRangeEnd w:id="685"/>
    </w:p>
    <w:p w14:paraId="3A5CF0C7" w14:textId="7BB9FA5E" w:rsidR="000C410F" w:rsidRDefault="000C410F" w:rsidP="00A327FE">
      <w:pPr>
        <w:pStyle w:val="Heading2"/>
      </w:pPr>
      <w:bookmarkStart w:id="686" w:name="_Toc34118408"/>
      <w:bookmarkStart w:id="687" w:name="_Toc34670934"/>
      <w:bookmarkStart w:id="688" w:name="_Toc34683144"/>
      <w:r>
        <w:lastRenderedPageBreak/>
        <w:t>Frontend</w:t>
      </w:r>
      <w:bookmarkEnd w:id="686"/>
      <w:bookmarkEnd w:id="687"/>
      <w:bookmarkEnd w:id="688"/>
    </w:p>
    <w:p w14:paraId="1A8DE580" w14:textId="577D1080" w:rsidR="000C410F" w:rsidRDefault="00E84848" w:rsidP="00A327FE">
      <w:pPr>
        <w:pStyle w:val="Heading3"/>
      </w:pPr>
      <w:bookmarkStart w:id="689" w:name="_Toc34118409"/>
      <w:bookmarkStart w:id="690" w:name="_Toc34670935"/>
      <w:bookmarkStart w:id="691" w:name="_Toc34683145"/>
      <w:r>
        <w:rPr>
          <w:noProof/>
          <w:lang w:eastAsia="cs-CZ"/>
        </w:rPr>
        <w:drawing>
          <wp:anchor distT="0" distB="0" distL="114300" distR="114300" simplePos="0" relativeHeight="251665408" behindDoc="0" locked="0" layoutInCell="1" allowOverlap="1" wp14:anchorId="14040316" wp14:editId="131BC44F">
            <wp:simplePos x="0" y="0"/>
            <wp:positionH relativeFrom="margin">
              <wp:posOffset>2349500</wp:posOffset>
            </wp:positionH>
            <wp:positionV relativeFrom="paragraph">
              <wp:posOffset>109220</wp:posOffset>
            </wp:positionV>
            <wp:extent cx="3409950" cy="1917700"/>
            <wp:effectExtent l="0" t="0" r="0" b="6350"/>
            <wp:wrapSquare wrapText="bothSides"/>
            <wp:docPr id="8" name="Picture 27" descr="Image result for fl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flut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10F">
        <w:t>Flutter</w:t>
      </w:r>
      <w:bookmarkEnd w:id="689"/>
      <w:bookmarkEnd w:id="690"/>
      <w:bookmarkEnd w:id="691"/>
    </w:p>
    <w:p w14:paraId="50AA25DB" w14:textId="56A4CF10" w:rsidR="000C410F" w:rsidRDefault="000C7B3D" w:rsidP="000C410F">
      <w:r>
        <w:rPr>
          <w:noProof/>
          <w:lang w:eastAsia="cs-CZ"/>
        </w:rPr>
        <mc:AlternateContent>
          <mc:Choice Requires="wps">
            <w:drawing>
              <wp:anchor distT="0" distB="0" distL="114300" distR="114300" simplePos="0" relativeHeight="251666432" behindDoc="0" locked="0" layoutInCell="1" allowOverlap="1" wp14:anchorId="7ACE6EDB" wp14:editId="3DA6BB70">
                <wp:simplePos x="0" y="0"/>
                <wp:positionH relativeFrom="column">
                  <wp:posOffset>2269490</wp:posOffset>
                </wp:positionH>
                <wp:positionV relativeFrom="paragraph">
                  <wp:posOffset>1659890</wp:posOffset>
                </wp:positionV>
                <wp:extent cx="3409950" cy="273050"/>
                <wp:effectExtent l="0" t="0" r="0" b="0"/>
                <wp:wrapSquare wrapText="bothSides"/>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273050"/>
                        </a:xfrm>
                        <a:prstGeom prst="rect">
                          <a:avLst/>
                        </a:prstGeom>
                        <a:solidFill>
                          <a:prstClr val="white"/>
                        </a:solidFill>
                        <a:ln>
                          <a:noFill/>
                        </a:ln>
                      </wps:spPr>
                      <wps:txbx>
                        <w:txbxContent>
                          <w:p w14:paraId="089F07E4" w14:textId="654A22ED" w:rsidR="00C87DE6" w:rsidRPr="00B03E04" w:rsidRDefault="005B3569" w:rsidP="000C410F">
                            <w:pPr>
                              <w:pStyle w:val="Caption"/>
                              <w:rPr>
                                <w:noProof/>
                                <w:sz w:val="40"/>
                              </w:rPr>
                            </w:pPr>
                            <w:fldSimple w:instr=" SEQ Obrázek \* ARABIC ">
                              <w:bookmarkStart w:id="692" w:name="_Toc34044281"/>
                              <w:bookmarkStart w:id="693" w:name="_Toc34743086"/>
                              <w:r w:rsidR="008853C7">
                                <w:rPr>
                                  <w:noProof/>
                                </w:rPr>
                                <w:t>17</w:t>
                              </w:r>
                            </w:fldSimple>
                            <w:r w:rsidR="00C87DE6">
                              <w:t xml:space="preserve"> - Flutter framework </w:t>
                            </w:r>
                            <w:bookmarkEnd w:id="692"/>
                            <w:customXmlInsRangeStart w:id="694" w:author="Jan Kollert" w:date="2020-03-09T21:40:00Z"/>
                            <w:sdt>
                              <w:sdtPr>
                                <w:id w:val="351067652"/>
                                <w:citation/>
                              </w:sdtPr>
                              <w:sdtEndPr/>
                              <w:sdtContent>
                                <w:customXmlInsRangeEnd w:id="694"/>
                                <w:ins w:id="695" w:author="Jan Kollert" w:date="2020-03-09T21:40:00Z">
                                  <w:r w:rsidR="00C87DE6">
                                    <w:fldChar w:fldCharType="begin"/>
                                  </w:r>
                                  <w:r w:rsidR="00C87DE6">
                                    <w:instrText xml:space="preserve"> CITATION Flutter \l 1029 </w:instrText>
                                  </w:r>
                                </w:ins>
                                <w:r w:rsidR="00C87DE6">
                                  <w:fldChar w:fldCharType="separate"/>
                                </w:r>
                                <w:r w:rsidR="00C87DE6">
                                  <w:rPr>
                                    <w:noProof/>
                                  </w:rPr>
                                  <w:t>(12)</w:t>
                                </w:r>
                                <w:ins w:id="696" w:author="Jan Kollert" w:date="2020-03-09T21:40:00Z">
                                  <w:r w:rsidR="00C87DE6">
                                    <w:fldChar w:fldCharType="end"/>
                                  </w:r>
                                </w:ins>
                                <w:customXmlInsRangeStart w:id="697" w:author="Jan Kollert" w:date="2020-03-09T21:40:00Z"/>
                              </w:sdtContent>
                            </w:sdt>
                            <w:customXmlInsRangeEnd w:id="697"/>
                            <w:bookmarkEnd w:id="693"/>
                            <w:customXmlDelRangeStart w:id="698" w:author="Jan Kollert" w:date="2020-03-09T21:40:00Z"/>
                            <w:sdt>
                              <w:sdtPr>
                                <w:id w:val="676399454"/>
                                <w:citation/>
                              </w:sdtPr>
                              <w:sdtEndPr/>
                              <w:sdtContent>
                                <w:customXmlDelRangeEnd w:id="698"/>
                                <w:del w:id="699" w:author="Jan Kollert" w:date="2020-03-09T21:40:00Z">
                                  <w:r w:rsidR="00C87DE6" w:rsidDel="002352C1">
                                    <w:fldChar w:fldCharType="begin"/>
                                  </w:r>
                                  <w:r w:rsidR="00C87DE6" w:rsidDel="002352C1">
                                    <w:delInstrText xml:space="preserve"> CITATION Flutter \l 1029 </w:delInstrText>
                                  </w:r>
                                  <w:r w:rsidR="00C87DE6" w:rsidDel="002352C1">
                                    <w:fldChar w:fldCharType="separate"/>
                                  </w:r>
                                  <w:r w:rsidR="00C87DE6" w:rsidDel="002352C1">
                                    <w:rPr>
                                      <w:noProof/>
                                    </w:rPr>
                                    <w:delText>(11)</w:delText>
                                  </w:r>
                                  <w:r w:rsidR="00C87DE6" w:rsidDel="002352C1">
                                    <w:fldChar w:fldCharType="end"/>
                                  </w:r>
                                </w:del>
                                <w:customXmlDelRangeStart w:id="700" w:author="Jan Kollert" w:date="2020-03-09T21:40:00Z"/>
                              </w:sdtContent>
                            </w:sdt>
                            <w:customXmlDelRangeEnd w:id="7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ACE6EDB" id="Text Box 28" o:spid="_x0000_s1043" type="#_x0000_t202" style="position:absolute;left:0;text-align:left;margin-left:178.7pt;margin-top:130.7pt;width:268.5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" stroked="f">
                <v:textbox style="mso-fit-shape-to-text:t" inset="0,0,0,0">
                  <w:txbxContent>
                    <w:p w14:paraId="089F07E4" w14:textId="654A22ED" w:rsidR="00C87DE6" w:rsidRPr="00B03E04" w:rsidRDefault="005B3569" w:rsidP="000C410F">
                      <w:pPr>
                        <w:pStyle w:val="Caption"/>
                        <w:rPr>
                          <w:noProof/>
                          <w:sz w:val="40"/>
                        </w:rPr>
                      </w:pPr>
                      <w:fldSimple w:instr=" SEQ Obrázek \* ARABIC ">
                        <w:bookmarkStart w:id="701" w:name="_Toc34044281"/>
                        <w:bookmarkStart w:id="702" w:name="_Toc34743086"/>
                        <w:r w:rsidR="008853C7">
                          <w:rPr>
                            <w:noProof/>
                          </w:rPr>
                          <w:t>17</w:t>
                        </w:r>
                      </w:fldSimple>
                      <w:r w:rsidR="00C87DE6">
                        <w:t xml:space="preserve"> - Flutter framework </w:t>
                      </w:r>
                      <w:bookmarkEnd w:id="701"/>
                      <w:customXmlInsRangeStart w:id="703" w:author="Jan Kollert" w:date="2020-03-09T21:40:00Z"/>
                      <w:sdt>
                        <w:sdtPr>
                          <w:id w:val="351067652"/>
                          <w:citation/>
                        </w:sdtPr>
                        <w:sdtEndPr/>
                        <w:sdtContent>
                          <w:customXmlInsRangeEnd w:id="703"/>
                          <w:ins w:id="704" w:author="Jan Kollert" w:date="2020-03-09T21:40:00Z">
                            <w:r w:rsidR="00C87DE6">
                              <w:fldChar w:fldCharType="begin"/>
                            </w:r>
                            <w:r w:rsidR="00C87DE6">
                              <w:instrText xml:space="preserve"> CITATION Flutter \l 1029 </w:instrText>
                            </w:r>
                          </w:ins>
                          <w:r w:rsidR="00C87DE6">
                            <w:fldChar w:fldCharType="separate"/>
                          </w:r>
                          <w:r w:rsidR="00C87DE6">
                            <w:rPr>
                              <w:noProof/>
                            </w:rPr>
                            <w:t>(12)</w:t>
                          </w:r>
                          <w:ins w:id="705" w:author="Jan Kollert" w:date="2020-03-09T21:40:00Z">
                            <w:r w:rsidR="00C87DE6">
                              <w:fldChar w:fldCharType="end"/>
                            </w:r>
                          </w:ins>
                          <w:customXmlInsRangeStart w:id="706" w:author="Jan Kollert" w:date="2020-03-09T21:40:00Z"/>
                        </w:sdtContent>
                      </w:sdt>
                      <w:customXmlInsRangeEnd w:id="706"/>
                      <w:bookmarkEnd w:id="702"/>
                      <w:customXmlDelRangeStart w:id="707" w:author="Jan Kollert" w:date="2020-03-09T21:40:00Z"/>
                      <w:sdt>
                        <w:sdtPr>
                          <w:id w:val="676399454"/>
                          <w:citation/>
                        </w:sdtPr>
                        <w:sdtEndPr/>
                        <w:sdtContent>
                          <w:customXmlDelRangeEnd w:id="707"/>
                          <w:del w:id="708" w:author="Jan Kollert" w:date="2020-03-09T21:40:00Z">
                            <w:r w:rsidR="00C87DE6" w:rsidDel="002352C1">
                              <w:fldChar w:fldCharType="begin"/>
                            </w:r>
                            <w:r w:rsidR="00C87DE6" w:rsidDel="002352C1">
                              <w:delInstrText xml:space="preserve"> CITATION Flutter \l 1029 </w:delInstrText>
                            </w:r>
                            <w:r w:rsidR="00C87DE6" w:rsidDel="002352C1">
                              <w:fldChar w:fldCharType="separate"/>
                            </w:r>
                            <w:r w:rsidR="00C87DE6" w:rsidDel="002352C1">
                              <w:rPr>
                                <w:noProof/>
                              </w:rPr>
                              <w:delText>(11)</w:delText>
                            </w:r>
                            <w:r w:rsidR="00C87DE6" w:rsidDel="002352C1">
                              <w:fldChar w:fldCharType="end"/>
                            </w:r>
                          </w:del>
                          <w:customXmlDelRangeStart w:id="709" w:author="Jan Kollert" w:date="2020-03-09T21:40:00Z"/>
                        </w:sdtContent>
                      </w:sdt>
                      <w:customXmlDelRangeEnd w:id="709"/>
                    </w:p>
                  </w:txbxContent>
                </v:textbox>
                <w10:wrap type="square"/>
              </v:shape>
            </w:pict>
          </mc:Fallback>
        </mc:AlternateContent>
      </w:r>
      <w:r w:rsidR="000C410F" w:rsidRPr="00AF58FE">
        <w:t xml:space="preserve">Flutter </w:t>
      </w:r>
      <w:r w:rsidR="000C410F">
        <w:t>je framework umožňující vývoj uživatelského rozhraní od společnosti Google. Poskytuje prostředí pro tvorbu moderních, nativně kompilovaných aplikací pro mobilní zařízení, web nebo dokonce desktop, z jednoho jediného kódu.</w:t>
      </w:r>
      <w:r w:rsidR="000C410F" w:rsidRPr="00B04B52">
        <w:t xml:space="preserve"> </w:t>
      </w:r>
      <w:customXmlInsRangeStart w:id="710" w:author="Jan Kollert" w:date="2020-03-09T21:44:00Z"/>
      <w:sdt>
        <w:sdtPr>
          <w:id w:val="-476294849"/>
          <w:citation/>
        </w:sdtPr>
        <w:sdtEndPr/>
        <w:sdtContent>
          <w:customXmlInsRangeEnd w:id="710"/>
          <w:ins w:id="711" w:author="Jan Kollert" w:date="2020-03-09T21:44:00Z">
            <w:r w:rsidR="00EE6090">
              <w:fldChar w:fldCharType="begin"/>
            </w:r>
            <w:r w:rsidR="00EE6090">
              <w:instrText xml:space="preserve"> CITATION Flutter \l 1029 </w:instrText>
            </w:r>
          </w:ins>
          <w:r w:rsidR="00EE6090">
            <w:fldChar w:fldCharType="separate"/>
          </w:r>
          <w:r w:rsidR="00AF5905">
            <w:rPr>
              <w:noProof/>
            </w:rPr>
            <w:t>(12)</w:t>
          </w:r>
          <w:ins w:id="712" w:author="Jan Kollert" w:date="2020-03-09T21:44:00Z">
            <w:r w:rsidR="00EE6090">
              <w:fldChar w:fldCharType="end"/>
            </w:r>
          </w:ins>
          <w:customXmlInsRangeStart w:id="713" w:author="Jan Kollert" w:date="2020-03-09T21:44:00Z"/>
        </w:sdtContent>
      </w:sdt>
      <w:customXmlInsRangeEnd w:id="713"/>
    </w:p>
    <w:p w14:paraId="2A7B31E7" w14:textId="4D03A8FB" w:rsidR="000C410F" w:rsidRDefault="000C410F" w:rsidP="000C410F">
      <w:r>
        <w:t>Mezi jeho silné stránky patří:</w:t>
      </w:r>
    </w:p>
    <w:p w14:paraId="5336419C" w14:textId="77777777" w:rsidR="000C410F" w:rsidRPr="00FC5E56" w:rsidRDefault="000C410F" w:rsidP="000C410F">
      <w:pPr>
        <w:pStyle w:val="ListParagraph"/>
        <w:numPr>
          <w:ilvl w:val="0"/>
          <w:numId w:val="25"/>
        </w:numPr>
        <w:spacing w:after="160" w:line="259" w:lineRule="auto"/>
        <w:jc w:val="left"/>
        <w:rPr>
          <w:b/>
          <w:bCs/>
        </w:rPr>
      </w:pPr>
      <w:r w:rsidRPr="00B52877">
        <w:rPr>
          <w:b/>
          <w:bCs/>
        </w:rPr>
        <w:t>Rychlý vývoj</w:t>
      </w:r>
      <w:r>
        <w:rPr>
          <w:b/>
          <w:bCs/>
        </w:rPr>
        <w:t xml:space="preserve"> </w:t>
      </w:r>
      <w:r>
        <w:t>– Sestavení aplikací v řádu milisekund, pomocí stavového hot-</w:t>
      </w:r>
      <w:proofErr w:type="spellStart"/>
      <w:r>
        <w:t>reloadu</w:t>
      </w:r>
      <w:proofErr w:type="spellEnd"/>
      <w:r>
        <w:t>. Bohatá zásoba plně upravitelných widgetů, pro tvorbu jakéhokoliv rozhraní v řádu minut.</w:t>
      </w:r>
    </w:p>
    <w:p w14:paraId="637FDD94" w14:textId="77777777" w:rsidR="000C410F" w:rsidRPr="00200E90" w:rsidRDefault="000C410F" w:rsidP="000C410F">
      <w:pPr>
        <w:pStyle w:val="ListParagraph"/>
        <w:numPr>
          <w:ilvl w:val="0"/>
          <w:numId w:val="25"/>
        </w:numPr>
        <w:spacing w:after="160" w:line="259" w:lineRule="auto"/>
        <w:jc w:val="left"/>
        <w:rPr>
          <w:b/>
          <w:bCs/>
        </w:rPr>
      </w:pPr>
      <w:r>
        <w:rPr>
          <w:b/>
          <w:bCs/>
        </w:rPr>
        <w:t>Expresivní a flexibilní rozhraní</w:t>
      </w:r>
      <w:r>
        <w:t xml:space="preserve"> – Výsledné funkce jsou zaměřené na nativní zážitek z aplikace pro všechny koncové uživatele. Vrstvená architektura tvoří základ neuvěřitelně rychlého renderování expresivních a flexibilních designů.</w:t>
      </w:r>
    </w:p>
    <w:p w14:paraId="3B6463C9" w14:textId="77777777" w:rsidR="000C410F" w:rsidRPr="00207785" w:rsidRDefault="000C410F" w:rsidP="000C410F">
      <w:pPr>
        <w:pStyle w:val="ListParagraph"/>
        <w:numPr>
          <w:ilvl w:val="0"/>
          <w:numId w:val="25"/>
        </w:numPr>
        <w:spacing w:after="160" w:line="259" w:lineRule="auto"/>
        <w:jc w:val="left"/>
        <w:rPr>
          <w:b/>
          <w:bCs/>
        </w:rPr>
      </w:pPr>
      <w:r>
        <w:rPr>
          <w:b/>
          <w:bCs/>
        </w:rPr>
        <w:t xml:space="preserve">Nativní výkon </w:t>
      </w:r>
      <w:r>
        <w:t xml:space="preserve">– Widgety </w:t>
      </w:r>
      <w:proofErr w:type="spellStart"/>
      <w:r>
        <w:t>Flutteru</w:t>
      </w:r>
      <w:proofErr w:type="spellEnd"/>
      <w:r>
        <w:t xml:space="preserve"> řeší všechny kritické rozdíly mezi různými platformami, jako třeba navigace, ikony, fonty a další. Všechny tyto důležité části jsou kompilovány do nativního ARM strojového kódu pomocí Dart nativních </w:t>
      </w:r>
      <w:proofErr w:type="spellStart"/>
      <w:r>
        <w:t>kompilerů</w:t>
      </w:r>
      <w:proofErr w:type="spellEnd"/>
      <w:r>
        <w:t>.</w:t>
      </w:r>
    </w:p>
    <w:p w14:paraId="1554FAE0" w14:textId="368B9BE5" w:rsidR="000C410F" w:rsidRPr="00207785" w:rsidRDefault="000C410F" w:rsidP="000C410F">
      <w:r w:rsidRPr="00207785">
        <w:t>Flutter dokáže sestavit dva základní typy stránek – stavové a statické. Typ stránky určuje, jestli stránka bude udržovat svůj vlastní stav, který bude poté v průběhu kódu možné měnit, nebo zdali bude stránka staticky zobrazená, bez možnosti jejího znovu sestavení, za běhu programu.</w:t>
      </w:r>
      <w:r>
        <w:rPr>
          <w:noProof/>
        </w:rPr>
        <w:t xml:space="preserve"> </w:t>
      </w:r>
      <w:customXmlInsRangeStart w:id="714" w:author="Jan Kollert" w:date="2020-03-09T21:44:00Z"/>
      <w:sdt>
        <w:sdtPr>
          <w:rPr>
            <w:noProof/>
          </w:rPr>
          <w:id w:val="612093306"/>
          <w:citation/>
        </w:sdtPr>
        <w:sdtEndPr/>
        <w:sdtContent>
          <w:customXmlInsRangeEnd w:id="714"/>
          <w:ins w:id="715" w:author="Jan Kollert" w:date="2020-03-09T21:44:00Z">
            <w:r w:rsidR="00AF5905">
              <w:rPr>
                <w:noProof/>
              </w:rPr>
              <w:fldChar w:fldCharType="begin"/>
            </w:r>
            <w:r w:rsidR="00AF5905">
              <w:rPr>
                <w:noProof/>
              </w:rPr>
              <w:instrText xml:space="preserve"> CITATION Eto20 \l 1029 </w:instrText>
            </w:r>
          </w:ins>
          <w:r w:rsidR="00AF5905">
            <w:rPr>
              <w:noProof/>
            </w:rPr>
            <w:fldChar w:fldCharType="separate"/>
          </w:r>
          <w:r w:rsidR="00AF5905">
            <w:rPr>
              <w:noProof/>
            </w:rPr>
            <w:t>(13)</w:t>
          </w:r>
          <w:ins w:id="716" w:author="Jan Kollert" w:date="2020-03-09T21:44:00Z">
            <w:r w:rsidR="00AF5905">
              <w:rPr>
                <w:noProof/>
              </w:rPr>
              <w:fldChar w:fldCharType="end"/>
            </w:r>
          </w:ins>
          <w:customXmlInsRangeStart w:id="717" w:author="Jan Kollert" w:date="2020-03-09T21:44:00Z"/>
        </w:sdtContent>
      </w:sdt>
      <w:customXmlInsRangeEnd w:id="717"/>
      <w:customXmlDelRangeStart w:id="718" w:author="Jan Kollert" w:date="2020-03-09T21:41:00Z"/>
      <w:sdt>
        <w:sdtPr>
          <w:rPr>
            <w:noProof/>
          </w:rPr>
          <w:id w:val="-1238249604"/>
          <w:citation/>
        </w:sdtPr>
        <w:sdtEndPr/>
        <w:sdtContent>
          <w:customXmlDelRangeEnd w:id="718"/>
          <w:del w:id="719" w:author="Jan Kollert" w:date="2020-03-09T21:41:00Z">
            <w:r w:rsidR="00BE24D1" w:rsidDel="002352C1">
              <w:rPr>
                <w:noProof/>
              </w:rPr>
              <w:fldChar w:fldCharType="begin"/>
            </w:r>
            <w:r w:rsidR="00BE24D1" w:rsidDel="002352C1">
              <w:rPr>
                <w:noProof/>
              </w:rPr>
              <w:delInstrText xml:space="preserve"> CITATION Flutter \l 1029 </w:delInstrText>
            </w:r>
            <w:r w:rsidR="00BE24D1" w:rsidDel="002352C1">
              <w:rPr>
                <w:noProof/>
              </w:rPr>
              <w:fldChar w:fldCharType="separate"/>
            </w:r>
            <w:r w:rsidR="00A323F4" w:rsidDel="002352C1">
              <w:rPr>
                <w:noProof/>
              </w:rPr>
              <w:delText>(11)</w:delText>
            </w:r>
            <w:r w:rsidR="00BE24D1" w:rsidDel="002352C1">
              <w:rPr>
                <w:noProof/>
              </w:rPr>
              <w:fldChar w:fldCharType="end"/>
            </w:r>
          </w:del>
          <w:customXmlDelRangeStart w:id="720" w:author="Jan Kollert" w:date="2020-03-09T21:41:00Z"/>
        </w:sdtContent>
      </w:sdt>
      <w:customXmlDelRangeEnd w:id="720"/>
    </w:p>
    <w:p w14:paraId="78292994" w14:textId="77777777" w:rsidR="000C410F" w:rsidRDefault="000C410F" w:rsidP="00E55032">
      <w:pPr>
        <w:pStyle w:val="Heading4"/>
      </w:pPr>
      <w:r>
        <w:t>Widgety</w:t>
      </w:r>
    </w:p>
    <w:p w14:paraId="5E2D1A89" w14:textId="559B6B4E" w:rsidR="000C410F" w:rsidRDefault="000C410F" w:rsidP="000C410F">
      <w:r>
        <w:t>Widget je jednoduchý, předpřipravený, funkční blok kódu, který má úkol poskytovat určitou funkci například vykreslit textové pole.</w:t>
      </w:r>
    </w:p>
    <w:p w14:paraId="035FD8B5" w14:textId="77777777" w:rsidR="000C410F" w:rsidRDefault="000C410F" w:rsidP="000C410F">
      <w:r>
        <w:t>Tento blok je plně upravitelný a v případě, že nám široká nabídka úprav nevyhovuje, je možné si napsat vlastní widget, který bude vyhovovat přesně našim představám.</w:t>
      </w:r>
    </w:p>
    <w:p w14:paraId="0F09508E" w14:textId="21A87C97" w:rsidR="000C410F" w:rsidRDefault="000C410F" w:rsidP="000C410F">
      <w:r>
        <w:t>Struktura widgetů funguje na principu stro</w:t>
      </w:r>
      <w:r w:rsidR="00E84848">
        <w:t>mové architektury (rodič má jednoho</w:t>
      </w:r>
      <w:r>
        <w:t xml:space="preserve"> nebo více potomků), přičemž základ celé stránky může představovat jeden jediný widget například </w:t>
      </w:r>
      <w:proofErr w:type="spellStart"/>
      <w:r>
        <w:t>Scaffold</w:t>
      </w:r>
      <w:proofErr w:type="spellEnd"/>
      <w:r>
        <w:t>. Pod tento widget následně vkládáme další widgety (potomky), které mohou mít také své vlastní potomky atd.</w:t>
      </w:r>
      <w:r>
        <w:rPr>
          <w:noProof/>
        </w:rPr>
        <w:t xml:space="preserve"> </w:t>
      </w:r>
      <w:customXmlInsRangeStart w:id="721" w:author="Jan Kollert" w:date="2020-03-09T21:41:00Z"/>
      <w:sdt>
        <w:sdtPr>
          <w:rPr>
            <w:noProof/>
          </w:rPr>
          <w:id w:val="-1485387533"/>
          <w:citation/>
        </w:sdtPr>
        <w:sdtEndPr/>
        <w:sdtContent>
          <w:customXmlInsRangeEnd w:id="721"/>
          <w:ins w:id="722" w:author="Jan Kollert" w:date="2020-03-09T21:41:00Z">
            <w:r w:rsidR="002352C1">
              <w:rPr>
                <w:noProof/>
              </w:rPr>
              <w:fldChar w:fldCharType="begin"/>
            </w:r>
            <w:r w:rsidR="002352C1">
              <w:rPr>
                <w:noProof/>
              </w:rPr>
              <w:instrText xml:space="preserve"> CITATION Flutter \l 1029 </w:instrText>
            </w:r>
          </w:ins>
          <w:r w:rsidR="002352C1">
            <w:rPr>
              <w:noProof/>
            </w:rPr>
            <w:fldChar w:fldCharType="separate"/>
          </w:r>
          <w:r w:rsidR="00AF5905">
            <w:rPr>
              <w:noProof/>
            </w:rPr>
            <w:t>(12)</w:t>
          </w:r>
          <w:ins w:id="723" w:author="Jan Kollert" w:date="2020-03-09T21:41:00Z">
            <w:r w:rsidR="002352C1">
              <w:rPr>
                <w:noProof/>
              </w:rPr>
              <w:fldChar w:fldCharType="end"/>
            </w:r>
          </w:ins>
          <w:customXmlInsRangeStart w:id="724" w:author="Jan Kollert" w:date="2020-03-09T21:41:00Z"/>
        </w:sdtContent>
      </w:sdt>
      <w:customXmlInsRangeEnd w:id="724"/>
      <w:customXmlDelRangeStart w:id="725" w:author="Jan Kollert" w:date="2020-03-09T21:41:00Z"/>
      <w:sdt>
        <w:sdtPr>
          <w:rPr>
            <w:noProof/>
          </w:rPr>
          <w:id w:val="-1873604623"/>
          <w:citation/>
        </w:sdtPr>
        <w:sdtEndPr/>
        <w:sdtContent>
          <w:customXmlDelRangeEnd w:id="725"/>
          <w:del w:id="726" w:author="Jan Kollert" w:date="2020-03-09T21:41:00Z">
            <w:r w:rsidR="00BE24D1" w:rsidDel="002352C1">
              <w:rPr>
                <w:noProof/>
              </w:rPr>
              <w:fldChar w:fldCharType="begin"/>
            </w:r>
            <w:r w:rsidR="00BE24D1" w:rsidDel="002352C1">
              <w:rPr>
                <w:noProof/>
              </w:rPr>
              <w:delInstrText xml:space="preserve"> CITATION Flutter \l 1029 </w:delInstrText>
            </w:r>
            <w:r w:rsidR="00BE24D1" w:rsidDel="002352C1">
              <w:rPr>
                <w:noProof/>
              </w:rPr>
              <w:fldChar w:fldCharType="separate"/>
            </w:r>
            <w:r w:rsidR="00A323F4" w:rsidDel="002352C1">
              <w:rPr>
                <w:noProof/>
              </w:rPr>
              <w:delText>(11)</w:delText>
            </w:r>
            <w:r w:rsidR="00BE24D1" w:rsidDel="002352C1">
              <w:rPr>
                <w:noProof/>
              </w:rPr>
              <w:fldChar w:fldCharType="end"/>
            </w:r>
          </w:del>
          <w:customXmlDelRangeStart w:id="727" w:author="Jan Kollert" w:date="2020-03-09T21:41:00Z"/>
        </w:sdtContent>
      </w:sdt>
      <w:customXmlDelRangeEnd w:id="727"/>
    </w:p>
    <w:p w14:paraId="7363FEEC" w14:textId="77777777" w:rsidR="000C410F" w:rsidRDefault="000C410F" w:rsidP="00E55032">
      <w:pPr>
        <w:pStyle w:val="Heading4"/>
      </w:pPr>
      <w:r>
        <w:lastRenderedPageBreak/>
        <w:t>Knihovny</w:t>
      </w:r>
    </w:p>
    <w:p w14:paraId="5E378B6F" w14:textId="50D209FD" w:rsidR="000C410F" w:rsidRDefault="008C4B64" w:rsidP="000C410F">
      <w:r>
        <w:rPr>
          <w:noProof/>
          <w:lang w:eastAsia="cs-CZ"/>
        </w:rPr>
        <w:drawing>
          <wp:anchor distT="0" distB="0" distL="114300" distR="114300" simplePos="0" relativeHeight="251667456" behindDoc="0" locked="0" layoutInCell="1" allowOverlap="1" wp14:anchorId="6EAC581E" wp14:editId="25EC682A">
            <wp:simplePos x="0" y="0"/>
            <wp:positionH relativeFrom="margin">
              <wp:align>right</wp:align>
            </wp:positionH>
            <wp:positionV relativeFrom="paragraph">
              <wp:posOffset>152400</wp:posOffset>
            </wp:positionV>
            <wp:extent cx="2263775" cy="1933575"/>
            <wp:effectExtent l="0" t="0" r="0" b="0"/>
            <wp:wrapSquare wrapText="bothSides"/>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37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10F">
        <w:t xml:space="preserve">Platforma </w:t>
      </w:r>
      <w:hyperlink r:id="rId34" w:history="1">
        <w:proofErr w:type="spellStart"/>
        <w:r w:rsidR="000C410F" w:rsidRPr="004C1F7E">
          <w:rPr>
            <w:rStyle w:val="Hyperlink"/>
          </w:rPr>
          <w:t>pub.dev</w:t>
        </w:r>
        <w:proofErr w:type="spellEnd"/>
      </w:hyperlink>
      <w:r w:rsidR="000C410F">
        <w:t xml:space="preserve"> spadající pod Flutter, je místo, kde lze nalézt širokou nabídku různých knihoven/balíčků. Každý balíček je ohodnocen dle popularity, údržby a kompatibility. Lze také přepínat mezi různými verzemi, aby nedocházelo k problémům s kompatibilitou mezi více knihovnami navzájem. Každý balíček má svůj seznam změn, příklad použití, návod k instalaci a </w:t>
      </w:r>
      <w:proofErr w:type="spellStart"/>
      <w:r w:rsidR="00E84848">
        <w:t>readme</w:t>
      </w:r>
      <w:proofErr w:type="spellEnd"/>
      <w:r w:rsidR="000C410F">
        <w:t>.</w:t>
      </w:r>
      <w:r w:rsidR="000C410F" w:rsidRPr="00E948D5">
        <w:t xml:space="preserve"> </w:t>
      </w:r>
    </w:p>
    <w:p w14:paraId="13ED0A27" w14:textId="057381A7" w:rsidR="000C410F" w:rsidRPr="00C3567E" w:rsidRDefault="008C4B64" w:rsidP="000C410F">
      <w:r>
        <w:rPr>
          <w:noProof/>
          <w:lang w:eastAsia="cs-CZ"/>
        </w:rPr>
        <mc:AlternateContent>
          <mc:Choice Requires="wps">
            <w:drawing>
              <wp:anchor distT="0" distB="0" distL="114300" distR="114300" simplePos="0" relativeHeight="251668480" behindDoc="0" locked="0" layoutInCell="1" allowOverlap="1" wp14:anchorId="0DFB61F0" wp14:editId="2B3D42C4">
                <wp:simplePos x="0" y="0"/>
                <wp:positionH relativeFrom="column">
                  <wp:posOffset>3467100</wp:posOffset>
                </wp:positionH>
                <wp:positionV relativeFrom="paragraph">
                  <wp:posOffset>403860</wp:posOffset>
                </wp:positionV>
                <wp:extent cx="2263775" cy="273050"/>
                <wp:effectExtent l="0" t="0" r="0" b="0"/>
                <wp:wrapSquare wrapText="bothSides"/>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775" cy="273050"/>
                        </a:xfrm>
                        <a:prstGeom prst="rect">
                          <a:avLst/>
                        </a:prstGeom>
                        <a:solidFill>
                          <a:prstClr val="white"/>
                        </a:solidFill>
                        <a:ln>
                          <a:noFill/>
                        </a:ln>
                      </wps:spPr>
                      <wps:txbx>
                        <w:txbxContent>
                          <w:p w14:paraId="5814903F" w14:textId="7FC40992" w:rsidR="00C87DE6" w:rsidRPr="00F11F4B" w:rsidRDefault="005B3569" w:rsidP="000C410F">
                            <w:pPr>
                              <w:pStyle w:val="Caption"/>
                              <w:rPr>
                                <w:sz w:val="26"/>
                              </w:rPr>
                            </w:pPr>
                            <w:fldSimple w:instr=" SEQ Obrázek \* ARABIC ">
                              <w:bookmarkStart w:id="728" w:name="_Toc34044282"/>
                              <w:bookmarkStart w:id="729" w:name="_Toc34743087"/>
                              <w:r w:rsidR="008853C7">
                                <w:rPr>
                                  <w:noProof/>
                                </w:rPr>
                                <w:t>18</w:t>
                              </w:r>
                            </w:fldSimple>
                            <w:r w:rsidR="00C87DE6">
                              <w:t xml:space="preserve"> - Závislosti projektu</w:t>
                            </w:r>
                            <w:bookmarkEnd w:id="728"/>
                            <w:bookmarkEnd w:id="7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DFB61F0" id="Text Box 30" o:spid="_x0000_s1044" type="#_x0000_t202" style="position:absolute;left:0;text-align:left;margin-left:273pt;margin-top:31.8pt;width:178.2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" stroked="f">
                <v:textbox style="mso-fit-shape-to-text:t" inset="0,0,0,0">
                  <w:txbxContent>
                    <w:p w14:paraId="5814903F" w14:textId="7FC40992" w:rsidR="00C87DE6" w:rsidRPr="00F11F4B" w:rsidRDefault="005B3569" w:rsidP="000C410F">
                      <w:pPr>
                        <w:pStyle w:val="Caption"/>
                        <w:rPr>
                          <w:sz w:val="26"/>
                        </w:rPr>
                      </w:pPr>
                      <w:fldSimple w:instr=" SEQ Obrázek \* ARABIC ">
                        <w:bookmarkStart w:id="730" w:name="_Toc34044282"/>
                        <w:bookmarkStart w:id="731" w:name="_Toc34743087"/>
                        <w:r w:rsidR="008853C7">
                          <w:rPr>
                            <w:noProof/>
                          </w:rPr>
                          <w:t>18</w:t>
                        </w:r>
                      </w:fldSimple>
                      <w:r w:rsidR="00C87DE6">
                        <w:t xml:space="preserve"> - Závislosti projektu</w:t>
                      </w:r>
                      <w:bookmarkEnd w:id="730"/>
                      <w:bookmarkEnd w:id="731"/>
                    </w:p>
                  </w:txbxContent>
                </v:textbox>
                <w10:wrap type="square"/>
              </v:shape>
            </w:pict>
          </mc:Fallback>
        </mc:AlternateContent>
      </w:r>
      <w:r w:rsidR="000C410F">
        <w:t xml:space="preserve">Knihovny se instalují pomocí přidání závislosti do souboru </w:t>
      </w:r>
      <w:proofErr w:type="spellStart"/>
      <w:proofErr w:type="gramStart"/>
      <w:r w:rsidR="000C410F">
        <w:t>pubspec.yaml</w:t>
      </w:r>
      <w:proofErr w:type="spellEnd"/>
      <w:proofErr w:type="gramEnd"/>
      <w:r w:rsidR="000C410F">
        <w:t>, čímž se zajistí automatické stáhnutí a nainstalování balíčku do projektu.</w:t>
      </w:r>
      <w:r w:rsidR="000C410F">
        <w:rPr>
          <w:noProof/>
        </w:rPr>
        <w:t xml:space="preserve"> </w:t>
      </w:r>
      <w:customXmlInsRangeStart w:id="732" w:author="Jan Kollert" w:date="2020-03-09T21:41:00Z"/>
      <w:sdt>
        <w:sdtPr>
          <w:rPr>
            <w:noProof/>
          </w:rPr>
          <w:id w:val="-1798595651"/>
          <w:citation/>
        </w:sdtPr>
        <w:sdtEndPr/>
        <w:sdtContent>
          <w:customXmlInsRangeEnd w:id="732"/>
          <w:ins w:id="733" w:author="Jan Kollert" w:date="2020-03-09T21:41:00Z">
            <w:r w:rsidR="002352C1">
              <w:rPr>
                <w:noProof/>
              </w:rPr>
              <w:fldChar w:fldCharType="begin"/>
            </w:r>
            <w:r w:rsidR="002352C1">
              <w:rPr>
                <w:noProof/>
              </w:rPr>
              <w:instrText xml:space="preserve"> CITATION Goo20 \l 1029 </w:instrText>
            </w:r>
          </w:ins>
          <w:r w:rsidR="002352C1">
            <w:rPr>
              <w:noProof/>
            </w:rPr>
            <w:fldChar w:fldCharType="separate"/>
          </w:r>
          <w:r w:rsidR="00AF5905">
            <w:rPr>
              <w:noProof/>
            </w:rPr>
            <w:t>(14)</w:t>
          </w:r>
          <w:ins w:id="734" w:author="Jan Kollert" w:date="2020-03-09T21:41:00Z">
            <w:r w:rsidR="002352C1">
              <w:rPr>
                <w:noProof/>
              </w:rPr>
              <w:fldChar w:fldCharType="end"/>
            </w:r>
          </w:ins>
          <w:customXmlInsRangeStart w:id="735" w:author="Jan Kollert" w:date="2020-03-09T21:41:00Z"/>
        </w:sdtContent>
      </w:sdt>
      <w:customXmlInsRangeEnd w:id="735"/>
      <w:customXmlDelRangeStart w:id="736" w:author="Jan Kollert" w:date="2020-03-09T21:41:00Z"/>
      <w:sdt>
        <w:sdtPr>
          <w:rPr>
            <w:noProof/>
          </w:rPr>
          <w:id w:val="-80143408"/>
          <w:citation/>
        </w:sdtPr>
        <w:sdtEndPr/>
        <w:sdtContent>
          <w:customXmlDelRangeEnd w:id="736"/>
          <w:del w:id="737" w:author="Jan Kollert" w:date="2020-03-09T21:41:00Z">
            <w:r w:rsidR="00BE24D1" w:rsidDel="002352C1">
              <w:rPr>
                <w:noProof/>
              </w:rPr>
              <w:fldChar w:fldCharType="begin"/>
            </w:r>
            <w:r w:rsidR="00BE24D1" w:rsidDel="002352C1">
              <w:rPr>
                <w:noProof/>
              </w:rPr>
              <w:delInstrText xml:space="preserve"> CITATION Goo20 \l 1029 </w:delInstrText>
            </w:r>
            <w:r w:rsidR="00BE24D1" w:rsidDel="002352C1">
              <w:rPr>
                <w:noProof/>
              </w:rPr>
              <w:fldChar w:fldCharType="separate"/>
            </w:r>
            <w:r w:rsidR="00A323F4" w:rsidDel="002352C1">
              <w:rPr>
                <w:noProof/>
              </w:rPr>
              <w:delText>(12)</w:delText>
            </w:r>
            <w:r w:rsidR="00BE24D1" w:rsidDel="002352C1">
              <w:rPr>
                <w:noProof/>
              </w:rPr>
              <w:fldChar w:fldCharType="end"/>
            </w:r>
          </w:del>
          <w:customXmlDelRangeStart w:id="738" w:author="Jan Kollert" w:date="2020-03-09T21:41:00Z"/>
        </w:sdtContent>
      </w:sdt>
      <w:customXmlDelRangeEnd w:id="738"/>
    </w:p>
    <w:p w14:paraId="07AB3211" w14:textId="0EEEE70A" w:rsidR="000C410F" w:rsidRDefault="000C410F" w:rsidP="00E55032">
      <w:pPr>
        <w:pStyle w:val="Heading3"/>
      </w:pPr>
      <w:bookmarkStart w:id="739" w:name="_Toc34118410"/>
      <w:bookmarkStart w:id="740" w:name="_Toc34670936"/>
      <w:bookmarkStart w:id="741" w:name="_Toc34683146"/>
      <w:r>
        <w:t>Dart</w:t>
      </w:r>
      <w:bookmarkEnd w:id="739"/>
      <w:bookmarkEnd w:id="740"/>
      <w:bookmarkEnd w:id="741"/>
    </w:p>
    <w:p w14:paraId="6BB8A8B6" w14:textId="77777777" w:rsidR="00E84848" w:rsidRDefault="00CB7CF0" w:rsidP="00CB7CF0">
      <w:commentRangeStart w:id="742"/>
      <w:r>
        <w:t xml:space="preserve">Dart je </w:t>
      </w:r>
      <w:ins w:id="743" w:author="Jan Kollert" w:date="2020-03-09T21:41:00Z">
        <w:r w:rsidR="005F6381">
          <w:t>mo</w:t>
        </w:r>
      </w:ins>
      <w:ins w:id="744" w:author="Jan Kollert" w:date="2020-03-09T21:42:00Z">
        <w:r w:rsidR="005F6381">
          <w:t>derní</w:t>
        </w:r>
      </w:ins>
      <w:ins w:id="745" w:author="Jan Kollert" w:date="2020-03-09T18:11:00Z">
        <w:r w:rsidR="00A54756">
          <w:t xml:space="preserve"> </w:t>
        </w:r>
      </w:ins>
      <w:r>
        <w:t xml:space="preserve">programovací jazyk </w:t>
      </w:r>
      <w:ins w:id="746" w:author="Jan Kollert" w:date="2020-03-09T21:42:00Z">
        <w:r w:rsidR="005F6381">
          <w:t xml:space="preserve">od společnosti Google, </w:t>
        </w:r>
      </w:ins>
      <w:del w:id="747" w:author="Jan Kollert" w:date="2020-03-09T18:11:00Z">
        <w:r w:rsidDel="00A54756">
          <w:delText xml:space="preserve">optimalizovaný </w:delText>
        </w:r>
      </w:del>
      <w:r>
        <w:t xml:space="preserve">pro </w:t>
      </w:r>
      <w:del w:id="748" w:author="Jan Kollert" w:date="2020-03-09T18:12:00Z">
        <w:r w:rsidDel="0087419C">
          <w:delText xml:space="preserve">klienta </w:delText>
        </w:r>
      </w:del>
      <w:ins w:id="749" w:author="Jan Kollert" w:date="2020-03-09T18:12:00Z">
        <w:r w:rsidR="00AC3E82">
          <w:t>vývoj frontend</w:t>
        </w:r>
      </w:ins>
      <w:ins w:id="750" w:author="Jan Kollert" w:date="2020-03-09T18:13:00Z">
        <w:r w:rsidR="00CD0717">
          <w:t>ových aplikací</w:t>
        </w:r>
      </w:ins>
      <w:ins w:id="751" w:author="Jan Kollert" w:date="2020-03-09T21:42:00Z">
        <w:r w:rsidR="008E439B">
          <w:t xml:space="preserve"> s podporou </w:t>
        </w:r>
        <w:proofErr w:type="spellStart"/>
        <w:r w:rsidR="008E439B">
          <w:t>Material</w:t>
        </w:r>
        <w:proofErr w:type="spellEnd"/>
        <w:r w:rsidR="008E439B">
          <w:t xml:space="preserve"> Designu</w:t>
        </w:r>
      </w:ins>
      <w:del w:id="752" w:author="Jan Kollert" w:date="2020-03-09T18:13:00Z">
        <w:r w:rsidR="00816A9C" w:rsidDel="00CD0717">
          <w:delText>a</w:delText>
        </w:r>
        <w:r w:rsidDel="00CD0717">
          <w:delText xml:space="preserve"> rychlé aplikace na jakékoli platfor</w:delText>
        </w:r>
      </w:del>
      <w:del w:id="753" w:author="Jan Kollert" w:date="2020-03-09T18:14:00Z">
        <w:r w:rsidDel="00CD0717">
          <w:delText>mě</w:delText>
        </w:r>
        <w:r w:rsidR="00816A9C" w:rsidDel="00CD0717">
          <w:delText>.</w:delText>
        </w:r>
      </w:del>
      <w:ins w:id="754" w:author="Jan Kollert" w:date="2020-03-09T18:14:00Z">
        <w:r w:rsidR="00CD0717">
          <w:t>.</w:t>
        </w:r>
      </w:ins>
      <w:customXmlInsRangeStart w:id="755" w:author="Jan Kollert" w:date="2020-03-09T21:42:00Z"/>
      <w:sdt>
        <w:sdtPr>
          <w:id w:val="-1970352837"/>
          <w:citation/>
        </w:sdtPr>
        <w:sdtEndPr/>
        <w:sdtContent>
          <w:customXmlInsRangeEnd w:id="755"/>
          <w:ins w:id="756" w:author="Jan Kollert" w:date="2020-03-09T21:42:00Z">
            <w:r w:rsidR="008E439B">
              <w:fldChar w:fldCharType="begin"/>
            </w:r>
            <w:r w:rsidR="008E439B">
              <w:instrText xml:space="preserve"> CITATION Goo201 \l 1029 </w:instrText>
            </w:r>
          </w:ins>
          <w:r w:rsidR="008E439B">
            <w:fldChar w:fldCharType="separate"/>
          </w:r>
          <w:r w:rsidR="00AF5905">
            <w:rPr>
              <w:noProof/>
            </w:rPr>
            <w:t xml:space="preserve"> (15)</w:t>
          </w:r>
          <w:ins w:id="757" w:author="Jan Kollert" w:date="2020-03-09T21:42:00Z">
            <w:r w:rsidR="008E439B">
              <w:fldChar w:fldCharType="end"/>
            </w:r>
          </w:ins>
          <w:customXmlInsRangeStart w:id="758" w:author="Jan Kollert" w:date="2020-03-09T21:42:00Z"/>
        </w:sdtContent>
      </w:sdt>
      <w:customXmlInsRangeEnd w:id="758"/>
    </w:p>
    <w:p w14:paraId="352E9AC6" w14:textId="3BCC7E15" w:rsidR="00CB7CF0" w:rsidRDefault="00E84848" w:rsidP="00CB7CF0">
      <w:r>
        <w:t>Jeho nejdůležitější vlastnosti jsou:</w:t>
      </w:r>
    </w:p>
    <w:p w14:paraId="1DE6A189" w14:textId="091D41D9" w:rsidR="003B12B2" w:rsidRDefault="00E84848" w:rsidP="003B12B2">
      <w:pPr>
        <w:pStyle w:val="ListParagraph"/>
        <w:numPr>
          <w:ilvl w:val="0"/>
          <w:numId w:val="27"/>
        </w:numPr>
      </w:pPr>
      <w:r>
        <w:rPr>
          <w:b/>
          <w:bCs/>
        </w:rPr>
        <w:t>Optimalizace</w:t>
      </w:r>
      <w:r w:rsidR="003B12B2">
        <w:t xml:space="preserve"> </w:t>
      </w:r>
      <w:r w:rsidR="004230F4">
        <w:t>–</w:t>
      </w:r>
      <w:r w:rsidR="003B12B2">
        <w:t xml:space="preserve"> </w:t>
      </w:r>
      <w:r w:rsidR="004230F4">
        <w:t xml:space="preserve">programovací jazyk </w:t>
      </w:r>
      <w:r>
        <w:t xml:space="preserve">je přímo určen pro tvorbu </w:t>
      </w:r>
      <w:r w:rsidR="004230F4">
        <w:t>uživatelského rozhraní.</w:t>
      </w:r>
    </w:p>
    <w:p w14:paraId="588AB7BF" w14:textId="504AEA03" w:rsidR="00CB7CF0" w:rsidRDefault="00E84848" w:rsidP="003B12B2">
      <w:pPr>
        <w:pStyle w:val="ListParagraph"/>
        <w:numPr>
          <w:ilvl w:val="0"/>
          <w:numId w:val="27"/>
        </w:numPr>
      </w:pPr>
      <w:r>
        <w:rPr>
          <w:b/>
          <w:bCs/>
        </w:rPr>
        <w:t>Hot-</w:t>
      </w:r>
      <w:proofErr w:type="spellStart"/>
      <w:r>
        <w:rPr>
          <w:b/>
          <w:bCs/>
        </w:rPr>
        <w:t>reload</w:t>
      </w:r>
      <w:proofErr w:type="spellEnd"/>
      <w:r w:rsidR="003B12B2">
        <w:t xml:space="preserve"> </w:t>
      </w:r>
      <w:r w:rsidR="004230F4">
        <w:t>–</w:t>
      </w:r>
      <w:r w:rsidR="003B12B2">
        <w:t xml:space="preserve"> </w:t>
      </w:r>
      <w:r w:rsidR="004230F4">
        <w:t xml:space="preserve">provádění změn </w:t>
      </w:r>
      <w:r>
        <w:t>za běhu</w:t>
      </w:r>
      <w:r w:rsidR="00DC44B8">
        <w:t>: pomocí hot-</w:t>
      </w:r>
      <w:proofErr w:type="spellStart"/>
      <w:r w:rsidR="00DC44B8">
        <w:t>reload</w:t>
      </w:r>
      <w:proofErr w:type="spellEnd"/>
      <w:r w:rsidR="00DC44B8">
        <w:t xml:space="preserve"> funkce je možné vidět okamžitý </w:t>
      </w:r>
      <w:r w:rsidR="00E732CA">
        <w:t xml:space="preserve">důsledek změn v programu </w:t>
      </w:r>
      <w:r w:rsidR="002D49BD">
        <w:t>na spuštěné aplikaci.</w:t>
      </w:r>
    </w:p>
    <w:p w14:paraId="2BEFD77B" w14:textId="351454A2" w:rsidR="007E2404" w:rsidRPr="007E2404" w:rsidRDefault="00E732CA" w:rsidP="003B12B2">
      <w:pPr>
        <w:pStyle w:val="ListParagraph"/>
        <w:numPr>
          <w:ilvl w:val="0"/>
          <w:numId w:val="27"/>
        </w:numPr>
      </w:pPr>
      <w:r>
        <w:rPr>
          <w:b/>
          <w:bCs/>
        </w:rPr>
        <w:t xml:space="preserve">Rychlý </w:t>
      </w:r>
      <w:proofErr w:type="spellStart"/>
      <w:r>
        <w:rPr>
          <w:b/>
          <w:bCs/>
        </w:rPr>
        <w:t>deploy</w:t>
      </w:r>
      <w:proofErr w:type="spellEnd"/>
      <w:r w:rsidR="003B12B2">
        <w:t xml:space="preserve"> </w:t>
      </w:r>
      <w:r w:rsidR="002D49BD">
        <w:t>–</w:t>
      </w:r>
      <w:r w:rsidR="003B12B2">
        <w:t xml:space="preserve"> </w:t>
      </w:r>
      <w:r w:rsidR="002D49BD">
        <w:t>kompilování</w:t>
      </w:r>
      <w:r w:rsidR="00CB7CF0">
        <w:t xml:space="preserve"> do strojového kódu ARM a x64 pro mobilní</w:t>
      </w:r>
      <w:r w:rsidR="002D49BD">
        <w:t xml:space="preserve"> zařízení</w:t>
      </w:r>
      <w:r w:rsidR="00CB7CF0">
        <w:t xml:space="preserve">, </w:t>
      </w:r>
      <w:r w:rsidR="002D49BD">
        <w:t>web</w:t>
      </w:r>
      <w:r w:rsidR="00CB7CF0">
        <w:t xml:space="preserve"> a backend</w:t>
      </w:r>
      <w:r w:rsidR="009463A4">
        <w:t>.</w:t>
      </w:r>
      <w:customXmlInsRangeStart w:id="759" w:author="Jan Kollert" w:date="2020-03-09T21:43:00Z"/>
      <w:sdt>
        <w:sdtPr>
          <w:id w:val="1081185009"/>
          <w:citation/>
        </w:sdtPr>
        <w:sdtEndPr/>
        <w:sdtContent>
          <w:customXmlInsRangeEnd w:id="759"/>
          <w:ins w:id="760" w:author="Jan Kollert" w:date="2020-03-09T21:43:00Z">
            <w:r w:rsidR="00E623CA">
              <w:fldChar w:fldCharType="begin"/>
            </w:r>
            <w:r w:rsidR="00E623CA">
              <w:instrText xml:space="preserve"> CITATION Goo201 \l 1029 </w:instrText>
            </w:r>
          </w:ins>
          <w:r w:rsidR="00E623CA">
            <w:fldChar w:fldCharType="separate"/>
          </w:r>
          <w:r w:rsidR="00AF5905">
            <w:rPr>
              <w:noProof/>
            </w:rPr>
            <w:t xml:space="preserve"> (15)</w:t>
          </w:r>
          <w:ins w:id="761" w:author="Jan Kollert" w:date="2020-03-09T21:43:00Z">
            <w:r w:rsidR="00E623CA">
              <w:fldChar w:fldCharType="end"/>
            </w:r>
          </w:ins>
          <w:customXmlInsRangeStart w:id="762" w:author="Jan Kollert" w:date="2020-03-09T21:43:00Z"/>
        </w:sdtContent>
      </w:sdt>
      <w:customXmlInsRangeEnd w:id="762"/>
      <w:ins w:id="763" w:author="Jan Kollert" w:date="2020-03-09T21:42:00Z">
        <w:r w:rsidR="008E439B" w:rsidDel="008E439B">
          <w:t xml:space="preserve"> </w:t>
        </w:r>
      </w:ins>
      <w:customXmlDelRangeStart w:id="764" w:author="Jan Kollert" w:date="2020-03-09T21:42:00Z"/>
      <w:sdt>
        <w:sdtPr>
          <w:id w:val="31160330"/>
          <w:citation/>
        </w:sdtPr>
        <w:sdtEndPr/>
        <w:sdtContent>
          <w:customXmlDelRangeEnd w:id="764"/>
          <w:del w:id="765" w:author="Jan Kollert" w:date="2020-03-09T21:42:00Z">
            <w:r w:rsidR="004230F4" w:rsidDel="008E439B">
              <w:fldChar w:fldCharType="begin"/>
            </w:r>
            <w:r w:rsidR="004230F4" w:rsidDel="008E439B">
              <w:delInstrText xml:space="preserve"> CITATION Goo201 \l 1029 </w:delInstrText>
            </w:r>
            <w:r w:rsidR="004230F4" w:rsidDel="008E439B">
              <w:fldChar w:fldCharType="separate"/>
            </w:r>
            <w:r w:rsidR="00A323F4" w:rsidDel="008E439B">
              <w:rPr>
                <w:noProof/>
              </w:rPr>
              <w:delText xml:space="preserve"> (14)</w:delText>
            </w:r>
            <w:r w:rsidR="004230F4" w:rsidDel="008E439B">
              <w:fldChar w:fldCharType="end"/>
            </w:r>
          </w:del>
          <w:customXmlDelRangeStart w:id="766" w:author="Jan Kollert" w:date="2020-03-09T21:42:00Z"/>
        </w:sdtContent>
      </w:sdt>
      <w:customXmlDelRangeEnd w:id="766"/>
      <w:commentRangeEnd w:id="742"/>
      <w:r w:rsidR="00053701">
        <w:rPr>
          <w:rStyle w:val="CommentReference"/>
          <w:rFonts w:cs="Arial"/>
          <w:lang w:val="en-GB"/>
        </w:rPr>
        <w:commentReference w:id="742"/>
      </w:r>
    </w:p>
    <w:p w14:paraId="4DAC7CFC" w14:textId="2C9E59F6" w:rsidR="000C410F" w:rsidRDefault="000C410F" w:rsidP="00E55032">
      <w:pPr>
        <w:pStyle w:val="Heading1"/>
        <w:rPr>
          <w:ins w:id="767" w:author="Jan Kollert" w:date="2020-03-05T21:51:00Z"/>
        </w:rPr>
      </w:pPr>
      <w:bookmarkStart w:id="768" w:name="_Toc34118411"/>
      <w:bookmarkStart w:id="769" w:name="_Toc34670937"/>
      <w:bookmarkStart w:id="770" w:name="_Toc34683147"/>
      <w:r>
        <w:t>Testování</w:t>
      </w:r>
      <w:bookmarkEnd w:id="768"/>
      <w:ins w:id="771" w:author="Jan Kollert" w:date="2020-03-05T22:05:00Z">
        <w:r w:rsidR="00F7685C">
          <w:t xml:space="preserve"> a nasazení</w:t>
        </w:r>
      </w:ins>
      <w:bookmarkEnd w:id="769"/>
      <w:bookmarkEnd w:id="770"/>
    </w:p>
    <w:p w14:paraId="55B9D2C7" w14:textId="33E24EBD" w:rsidR="00FA1328" w:rsidRDefault="00FA1328" w:rsidP="00FA1328">
      <w:pPr>
        <w:rPr>
          <w:ins w:id="772" w:author="Jan Kollert" w:date="2020-03-05T21:54:00Z"/>
        </w:rPr>
      </w:pPr>
      <w:ins w:id="773" w:author="Jan Kollert" w:date="2020-03-05T21:51:00Z">
        <w:r>
          <w:t xml:space="preserve">Každý systém musí být před svým vydáním řádně testovaný, aby se zamezilo </w:t>
        </w:r>
        <w:r w:rsidR="00E46325">
          <w:t>chybám a ne</w:t>
        </w:r>
      </w:ins>
      <w:ins w:id="774" w:author="Jan Kollert" w:date="2020-03-05T21:52:00Z">
        <w:r w:rsidR="00E46325">
          <w:t>očekávaným v</w:t>
        </w:r>
        <w:r w:rsidR="00C07E27">
          <w:t>ýjimkám</w:t>
        </w:r>
        <w:r w:rsidR="009C2C9B">
          <w:t xml:space="preserve">. Testování </w:t>
        </w:r>
      </w:ins>
      <w:ins w:id="775" w:author="Jan Kollert" w:date="2020-03-05T21:53:00Z">
        <w:r w:rsidR="009C2C9B">
          <w:t xml:space="preserve">a </w:t>
        </w:r>
        <w:r w:rsidR="00C94F9A">
          <w:t>postup vydání má své pevně dané stupně (</w:t>
        </w:r>
        <w:proofErr w:type="spellStart"/>
        <w:r w:rsidR="00C94F9A">
          <w:t>dev</w:t>
        </w:r>
        <w:proofErr w:type="spellEnd"/>
        <w:r w:rsidR="00C94F9A">
          <w:t xml:space="preserve">, </w:t>
        </w:r>
        <w:proofErr w:type="spellStart"/>
        <w:r w:rsidR="00C94F9A">
          <w:t>alpha</w:t>
        </w:r>
        <w:proofErr w:type="spellEnd"/>
        <w:r w:rsidR="00C94F9A">
          <w:t>, beta, release…). Tyto stupně si vždy určuje každ</w:t>
        </w:r>
      </w:ins>
      <w:ins w:id="776" w:author="Jan Kollert" w:date="2020-03-05T21:54:00Z">
        <w:r w:rsidR="00C94F9A">
          <w:t xml:space="preserve">ý </w:t>
        </w:r>
        <w:r w:rsidR="00C012C8">
          <w:t>vývojář pro svůj software sám a poté</w:t>
        </w:r>
      </w:ins>
      <w:ins w:id="777" w:author="Jiří Formánek" w:date="2020-03-09T17:40:00Z">
        <w:r w:rsidR="00053701">
          <w:t xml:space="preserve"> se</w:t>
        </w:r>
      </w:ins>
      <w:ins w:id="778" w:author="Jan Kollert" w:date="2020-03-05T21:54:00Z">
        <w:r w:rsidR="00C012C8">
          <w:t xml:space="preserve"> dle nich řídí. </w:t>
        </w:r>
      </w:ins>
    </w:p>
    <w:p w14:paraId="7438A62C" w14:textId="624A6C6A" w:rsidR="00C012C8" w:rsidRDefault="00C012C8" w:rsidP="00FA1328">
      <w:pPr>
        <w:rPr>
          <w:ins w:id="779" w:author="Jan Kollert" w:date="2020-03-05T21:58:00Z"/>
        </w:rPr>
      </w:pPr>
      <w:ins w:id="780" w:author="Jan Kollert" w:date="2020-03-05T21:54:00Z">
        <w:r>
          <w:t xml:space="preserve">Systém </w:t>
        </w:r>
      </w:ins>
      <w:ins w:id="781" w:author="Jan Kollert" w:date="2020-03-05T21:55:00Z">
        <w:r w:rsidR="00A136AD">
          <w:t xml:space="preserve">testování projektu </w:t>
        </w:r>
      </w:ins>
      <w:ins w:id="782" w:author="Jan Kollert" w:date="2020-03-05T21:54:00Z">
        <w:r>
          <w:t xml:space="preserve">SázavaGO </w:t>
        </w:r>
      </w:ins>
      <w:ins w:id="783" w:author="Jan Kollert" w:date="2020-03-05T21:55:00Z">
        <w:r w:rsidR="00BA1030">
          <w:t>sestává</w:t>
        </w:r>
      </w:ins>
      <w:ins w:id="784" w:author="Jan Kollert" w:date="2020-03-05T21:56:00Z">
        <w:r w:rsidR="007667B0">
          <w:t xml:space="preserve"> z těchto fází – </w:t>
        </w:r>
      </w:ins>
      <w:proofErr w:type="spellStart"/>
      <w:ins w:id="785" w:author="Jan Kollert" w:date="2020-03-05T21:57:00Z">
        <w:r w:rsidR="00B956EB">
          <w:t>dev</w:t>
        </w:r>
        <w:proofErr w:type="spellEnd"/>
        <w:r w:rsidR="00B956EB">
          <w:t>, beta, release</w:t>
        </w:r>
        <w:r w:rsidR="00174B2B">
          <w:t>. Tato sestava se osvědčila jako nejpřijatelnější z hlediska účinnosti a rychlosti nas</w:t>
        </w:r>
      </w:ins>
      <w:ins w:id="786" w:author="Jan Kollert" w:date="2020-03-05T21:58:00Z">
        <w:r w:rsidR="00174B2B">
          <w:t>azení.</w:t>
        </w:r>
      </w:ins>
    </w:p>
    <w:p w14:paraId="5C2E03F6" w14:textId="23DB0FB9" w:rsidR="003014E9" w:rsidRDefault="003014E9" w:rsidP="00FA1328">
      <w:pPr>
        <w:rPr>
          <w:ins w:id="787" w:author="Jan Kollert" w:date="2020-03-05T22:07:00Z"/>
        </w:rPr>
      </w:pPr>
      <w:ins w:id="788" w:author="Jan Kollert" w:date="2020-03-05T21:58:00Z">
        <w:r>
          <w:t>Ve fázi „</w:t>
        </w:r>
        <w:proofErr w:type="spellStart"/>
        <w:r>
          <w:t>dev</w:t>
        </w:r>
        <w:proofErr w:type="spellEnd"/>
        <w:r>
          <w:t xml:space="preserve">“ probíhá </w:t>
        </w:r>
      </w:ins>
      <w:ins w:id="789" w:author="Jan Kollert" w:date="2020-03-05T21:59:00Z">
        <w:r w:rsidR="00793D26">
          <w:t xml:space="preserve">testování </w:t>
        </w:r>
      </w:ins>
      <w:ins w:id="790" w:author="Jan Kollert" w:date="2020-03-05T22:02:00Z">
        <w:r w:rsidR="00235025">
          <w:t>v uzavřeném okruhu lidí, kteří jsou v oboru vývoje mobilních aplikací znal</w:t>
        </w:r>
        <w:r w:rsidR="00506EBA">
          <w:t>í. Testovan</w:t>
        </w:r>
      </w:ins>
      <w:ins w:id="791" w:author="Jan Kollert" w:date="2020-03-05T22:03:00Z">
        <w:r w:rsidR="00506EBA">
          <w:t xml:space="preserve">á verze </w:t>
        </w:r>
        <w:r w:rsidR="00C65376">
          <w:t xml:space="preserve">podstupuje veškeré technické zkoušky </w:t>
        </w:r>
        <w:r w:rsidR="00541CB0">
          <w:t>např. rychlost odezvy, výkon</w:t>
        </w:r>
      </w:ins>
      <w:ins w:id="792" w:author="Jan Kollert" w:date="2020-03-05T22:07:00Z">
        <w:r w:rsidR="00C71E42">
          <w:t>, funkčnost</w:t>
        </w:r>
      </w:ins>
      <w:ins w:id="793" w:author="Jan Kollert" w:date="2020-03-05T22:05:00Z">
        <w:r w:rsidR="00056D3A">
          <w:t xml:space="preserve"> a </w:t>
        </w:r>
        <w:r w:rsidR="00256CE0">
          <w:t>bezpečnost.</w:t>
        </w:r>
      </w:ins>
    </w:p>
    <w:p w14:paraId="25F6E30E" w14:textId="583C31E5" w:rsidR="00C71E42" w:rsidRDefault="00647CAC" w:rsidP="00FA1328">
      <w:pPr>
        <w:rPr>
          <w:ins w:id="794" w:author="Jan Kollert" w:date="2020-03-05T22:12:00Z"/>
        </w:rPr>
      </w:pPr>
      <w:ins w:id="795" w:author="Jan Kollert" w:date="2020-03-05T22:13:00Z">
        <w:r>
          <w:t>Testovací f</w:t>
        </w:r>
      </w:ins>
      <w:ins w:id="796" w:author="Jan Kollert" w:date="2020-03-05T22:07:00Z">
        <w:r w:rsidR="00C71E42">
          <w:t>áze „beta“</w:t>
        </w:r>
      </w:ins>
      <w:ins w:id="797" w:author="Jan Kollert" w:date="2020-03-05T22:13:00Z">
        <w:r>
          <w:t>,</w:t>
        </w:r>
      </w:ins>
      <w:ins w:id="798" w:author="Jan Kollert" w:date="2020-03-05T22:07:00Z">
        <w:r w:rsidR="00C71E42">
          <w:t xml:space="preserve"> </w:t>
        </w:r>
        <w:r w:rsidR="00DA0AA6">
          <w:t xml:space="preserve">probíhá na bázi Google Play </w:t>
        </w:r>
        <w:proofErr w:type="spellStart"/>
        <w:r w:rsidR="00DA0AA6">
          <w:t>Cons</w:t>
        </w:r>
      </w:ins>
      <w:ins w:id="799" w:author="Jan Kollert" w:date="2020-03-05T22:08:00Z">
        <w:r w:rsidR="00DA0AA6">
          <w:t>ole</w:t>
        </w:r>
        <w:proofErr w:type="spellEnd"/>
        <w:r w:rsidR="00DA0AA6">
          <w:t xml:space="preserve"> platformy.</w:t>
        </w:r>
        <w:r w:rsidR="0066366D">
          <w:t xml:space="preserve"> Testování pomo</w:t>
        </w:r>
      </w:ins>
      <w:ins w:id="800" w:author="Jan Kollert" w:date="2020-03-05T22:09:00Z">
        <w:r w:rsidR="0066366D">
          <w:t xml:space="preserve">cí Google Play služeb je blíže popsané v kapitole </w:t>
        </w:r>
        <w:r w:rsidR="0066366D">
          <w:fldChar w:fldCharType="begin"/>
        </w:r>
        <w:r w:rsidR="0066366D">
          <w:instrText xml:space="preserve"> HYPERLINK  \l "_Google_Play" </w:instrText>
        </w:r>
        <w:r w:rsidR="0066366D">
          <w:fldChar w:fldCharType="separate"/>
        </w:r>
        <w:r w:rsidR="0066366D" w:rsidRPr="0066366D">
          <w:rPr>
            <w:rStyle w:val="Hyperlink"/>
          </w:rPr>
          <w:t>Google Play</w:t>
        </w:r>
        <w:r w:rsidR="0066366D">
          <w:fldChar w:fldCharType="end"/>
        </w:r>
        <w:r w:rsidR="0066366D">
          <w:t>.</w:t>
        </w:r>
      </w:ins>
    </w:p>
    <w:p w14:paraId="37F5A2C3" w14:textId="1E5F55B8" w:rsidR="000C2E7A" w:rsidRPr="001543AC" w:rsidRDefault="00E205BD">
      <w:pPr>
        <w:pPrChange w:id="801" w:author="Jan Kollert" w:date="2020-03-05T21:51:00Z">
          <w:pPr>
            <w:pStyle w:val="Heading1"/>
          </w:pPr>
        </w:pPrChange>
      </w:pPr>
      <w:ins w:id="802" w:author="Jan Kollert" w:date="2020-03-05T22:15:00Z">
        <w:r>
          <w:lastRenderedPageBreak/>
          <w:t>Fáze „release“</w:t>
        </w:r>
      </w:ins>
      <w:ins w:id="803" w:author="Jan Kollert" w:date="2020-03-05T22:16:00Z">
        <w:r w:rsidR="00996EE8">
          <w:t xml:space="preserve"> je z počátku dostupná </w:t>
        </w:r>
        <w:r w:rsidR="0028020F">
          <w:t>pouze pro pevně daný okruh testerů (z</w:t>
        </w:r>
        <w:del w:id="804" w:author="Jiří Formánek" w:date="2020-03-09T17:41:00Z">
          <w:r w:rsidR="0028020F" w:rsidDel="00053701">
            <w:delText xml:space="preserve"> </w:delText>
          </w:r>
        </w:del>
        <w:r w:rsidR="0028020F">
          <w:t xml:space="preserve">pravidla se jedná o </w:t>
        </w:r>
      </w:ins>
      <w:ins w:id="805" w:author="Jan Kollert" w:date="2020-03-05T22:17:00Z">
        <w:r w:rsidR="0028020F">
          <w:t>vedení pekařství), který má za úkol zjisti</w:t>
        </w:r>
      </w:ins>
      <w:ins w:id="806" w:author="Jan Kollert" w:date="2020-03-05T22:18:00Z">
        <w:r w:rsidR="00A959E1">
          <w:t>t</w:t>
        </w:r>
      </w:ins>
      <w:ins w:id="807" w:author="Jan Kollert" w:date="2020-03-05T22:17:00Z">
        <w:r w:rsidR="0028020F">
          <w:t xml:space="preserve">, zda </w:t>
        </w:r>
        <w:r w:rsidR="00B647F6">
          <w:t xml:space="preserve">nová verze splňuje požadavky. Poté se </w:t>
        </w:r>
        <w:r w:rsidR="006669D2">
          <w:t xml:space="preserve">může </w:t>
        </w:r>
      </w:ins>
      <w:ins w:id="808" w:author="Jan Kollert" w:date="2020-03-05T22:18:00Z">
        <w:r w:rsidR="006669D2">
          <w:t>tato fáze přesunout na kompletní nasazení a vydání nové verze aplikace pro všechny uživatele.</w:t>
        </w:r>
      </w:ins>
    </w:p>
    <w:p w14:paraId="6D439BF9" w14:textId="111A038C" w:rsidR="000C410F" w:rsidRDefault="000C410F" w:rsidP="00E55032">
      <w:pPr>
        <w:pStyle w:val="Heading2"/>
        <w:rPr>
          <w:ins w:id="809" w:author="Jan Kollert" w:date="2020-03-09T08:42:00Z"/>
        </w:rPr>
      </w:pPr>
      <w:bookmarkStart w:id="810" w:name="_Google_Play"/>
      <w:bookmarkStart w:id="811" w:name="_Toc34118412"/>
      <w:bookmarkStart w:id="812" w:name="_Toc34670938"/>
      <w:bookmarkStart w:id="813" w:name="_Toc34683148"/>
      <w:bookmarkEnd w:id="810"/>
      <w:r>
        <w:t>Google Play</w:t>
      </w:r>
      <w:bookmarkEnd w:id="811"/>
      <w:bookmarkEnd w:id="812"/>
      <w:bookmarkEnd w:id="813"/>
    </w:p>
    <w:p w14:paraId="2E06BB5F" w14:textId="068CDC7A" w:rsidR="00260EDE" w:rsidRPr="001543AC" w:rsidRDefault="00260EDE">
      <w:pPr>
        <w:pStyle w:val="Heading3"/>
        <w:rPr>
          <w:ins w:id="814" w:author="Jan Kollert" w:date="2020-03-09T08:12:00Z"/>
        </w:rPr>
        <w:pPrChange w:id="815" w:author="Jan Kollert" w:date="2020-03-09T08:42:00Z">
          <w:pPr>
            <w:pStyle w:val="Heading2"/>
          </w:pPr>
        </w:pPrChange>
      </w:pPr>
      <w:bookmarkStart w:id="816" w:name="_Toc34670939"/>
      <w:bookmarkStart w:id="817" w:name="_Toc34683149"/>
      <w:ins w:id="818" w:author="Jan Kollert" w:date="2020-03-09T08:42:00Z">
        <w:r>
          <w:t>Interní testování</w:t>
        </w:r>
      </w:ins>
      <w:bookmarkEnd w:id="816"/>
      <w:bookmarkEnd w:id="817"/>
    </w:p>
    <w:p w14:paraId="615078C7" w14:textId="2D394226" w:rsidR="00C3081C" w:rsidRDefault="00BD7CAA" w:rsidP="00C3081C">
      <w:pPr>
        <w:rPr>
          <w:ins w:id="819" w:author="Jan Kollert" w:date="2020-03-09T08:20:00Z"/>
        </w:rPr>
      </w:pPr>
      <w:ins w:id="820" w:author="Jan Kollert" w:date="2020-03-09T08:13:00Z">
        <w:r>
          <w:t xml:space="preserve">Google Play </w:t>
        </w:r>
        <w:proofErr w:type="spellStart"/>
        <w:r>
          <w:t>Console</w:t>
        </w:r>
        <w:proofErr w:type="spellEnd"/>
        <w:r>
          <w:t xml:space="preserve"> nabízí vytvoření seznamu testerů, kterým se budou zpřístu</w:t>
        </w:r>
      </w:ins>
      <w:ins w:id="821" w:author="Jan Kollert" w:date="2020-03-09T08:14:00Z">
        <w:r>
          <w:t>pňovat předběžné verze (</w:t>
        </w:r>
        <w:proofErr w:type="spellStart"/>
        <w:r w:rsidR="0092129B">
          <w:t>dev</w:t>
        </w:r>
        <w:proofErr w:type="spellEnd"/>
        <w:r w:rsidR="0092129B">
          <w:t>, beta…)</w:t>
        </w:r>
      </w:ins>
      <w:ins w:id="822" w:author="Jan Kollert" w:date="2020-03-09T08:15:00Z">
        <w:r w:rsidR="00CD5CE3">
          <w:t xml:space="preserve">. Díky tomuto přístupu získává vývojář </w:t>
        </w:r>
        <w:r w:rsidR="00D04870">
          <w:t xml:space="preserve">příležitost získávat zpětnou vazbu a </w:t>
        </w:r>
      </w:ins>
      <w:ins w:id="823" w:author="Jan Kollert" w:date="2020-03-09T08:18:00Z">
        <w:r w:rsidR="003B43C4">
          <w:t>zprávy o chybách</w:t>
        </w:r>
      </w:ins>
      <w:ins w:id="824" w:author="Jan Kollert" w:date="2020-03-09T08:19:00Z">
        <w:r w:rsidR="009F672D">
          <w:t>. Následně objevené ch</w:t>
        </w:r>
      </w:ins>
      <w:ins w:id="825" w:author="Jan Kollert" w:date="2020-03-09T08:20:00Z">
        <w:r w:rsidR="009F672D">
          <w:t xml:space="preserve">yby může opravit a vydat </w:t>
        </w:r>
        <w:r w:rsidR="00450B22">
          <w:t>„patch“, aby „release“ verze byla co nejvíce stabilní.</w:t>
        </w:r>
      </w:ins>
      <w:ins w:id="826" w:author="Jan Kollert" w:date="2020-03-09T08:37:00Z">
        <w:r w:rsidR="002A1346" w:rsidRPr="002A1346">
          <w:t xml:space="preserve"> </w:t>
        </w:r>
      </w:ins>
      <w:customXmlInsRangeStart w:id="827" w:author="Jan Kollert" w:date="2020-03-09T09:05:00Z"/>
      <w:sdt>
        <w:sdtPr>
          <w:id w:val="688254645"/>
          <w:citation/>
        </w:sdtPr>
        <w:sdtEndPr/>
        <w:sdtContent>
          <w:customXmlInsRangeEnd w:id="827"/>
          <w:ins w:id="828" w:author="Jan Kollert" w:date="2020-03-09T09:05:00Z">
            <w:r w:rsidR="00E24BC4">
              <w:fldChar w:fldCharType="begin"/>
            </w:r>
          </w:ins>
          <w:ins w:id="829" w:author="Jan Kollert" w:date="2020-03-09T09:07:00Z">
            <w:r w:rsidR="00A323F4">
              <w:instrText xml:space="preserve">CITATION Goo202 \l 1029 </w:instrText>
            </w:r>
          </w:ins>
          <w:r w:rsidR="00E24BC4">
            <w:fldChar w:fldCharType="separate"/>
          </w:r>
          <w:r w:rsidR="00AF5905">
            <w:rPr>
              <w:noProof/>
            </w:rPr>
            <w:t>(17)</w:t>
          </w:r>
          <w:ins w:id="830" w:author="Jan Kollert" w:date="2020-03-09T09:05:00Z">
            <w:r w:rsidR="00E24BC4">
              <w:fldChar w:fldCharType="end"/>
            </w:r>
          </w:ins>
          <w:customXmlInsRangeStart w:id="831" w:author="Jan Kollert" w:date="2020-03-09T09:05:00Z"/>
        </w:sdtContent>
      </w:sdt>
      <w:customXmlInsRangeEnd w:id="831"/>
    </w:p>
    <w:p w14:paraId="2D08A3B9" w14:textId="4724C1E5" w:rsidR="00346E00" w:rsidRDefault="002A1346" w:rsidP="00C3081C">
      <w:pPr>
        <w:rPr>
          <w:ins w:id="832" w:author="Jan Kollert" w:date="2020-03-09T08:22:00Z"/>
        </w:rPr>
      </w:pPr>
      <w:ins w:id="833" w:author="Jan Kollert" w:date="2020-03-09T08:37:00Z">
        <w:r>
          <w:rPr>
            <w:noProof/>
            <w:lang w:eastAsia="cs-CZ"/>
          </w:rPr>
          <w:drawing>
            <wp:anchor distT="0" distB="0" distL="114300" distR="114300" simplePos="0" relativeHeight="251676672" behindDoc="0" locked="0" layoutInCell="1" allowOverlap="1" wp14:anchorId="57AD9745" wp14:editId="494496B8">
              <wp:simplePos x="0" y="0"/>
              <wp:positionH relativeFrom="column">
                <wp:posOffset>3949700</wp:posOffset>
              </wp:positionH>
              <wp:positionV relativeFrom="paragraph">
                <wp:posOffset>143510</wp:posOffset>
              </wp:positionV>
              <wp:extent cx="1758315" cy="1809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831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834" w:author="Jan Kollert" w:date="2020-03-09T08:20:00Z">
        <w:r w:rsidR="00346E00">
          <w:t>Vlastnosti Google Play testování</w:t>
        </w:r>
      </w:ins>
      <w:ins w:id="835" w:author="Jan Kollert" w:date="2020-03-09T08:22:00Z">
        <w:r w:rsidR="006D07E6">
          <w:t>:</w:t>
        </w:r>
      </w:ins>
    </w:p>
    <w:p w14:paraId="1F7953E9" w14:textId="6CA2ADD6" w:rsidR="008E386E" w:rsidRDefault="008E386E" w:rsidP="00363D7D">
      <w:pPr>
        <w:pStyle w:val="ListParagraph"/>
        <w:numPr>
          <w:ilvl w:val="0"/>
          <w:numId w:val="29"/>
        </w:numPr>
        <w:rPr>
          <w:ins w:id="836" w:author="Jan Kollert" w:date="2020-03-09T08:24:00Z"/>
        </w:rPr>
      </w:pPr>
      <w:ins w:id="837" w:author="Jan Kollert" w:date="2020-03-09T08:22:00Z">
        <w:r w:rsidRPr="000D427E">
          <w:rPr>
            <w:b/>
            <w:bCs/>
            <w:rPrChange w:id="838" w:author="Jan Kollert" w:date="2020-03-09T08:58:00Z">
              <w:rPr/>
            </w:rPrChange>
          </w:rPr>
          <w:t>Rychlé</w:t>
        </w:r>
        <w:r>
          <w:t xml:space="preserve">: </w:t>
        </w:r>
      </w:ins>
      <w:ins w:id="839" w:author="Jan Kollert" w:date="2020-03-09T08:23:00Z">
        <w:r w:rsidR="001A4460">
          <w:t xml:space="preserve">když </w:t>
        </w:r>
        <w:r w:rsidR="00B25C6F">
          <w:t>dojde</w:t>
        </w:r>
        <w:r w:rsidR="001A4460">
          <w:t xml:space="preserve"> </w:t>
        </w:r>
        <w:r w:rsidR="00B25C6F">
          <w:t>na</w:t>
        </w:r>
        <w:r w:rsidR="001A4460">
          <w:t xml:space="preserve"> vydání </w:t>
        </w:r>
        <w:r w:rsidR="00B25C6F">
          <w:t>nové</w:t>
        </w:r>
        <w:r w:rsidR="001A4460">
          <w:t xml:space="preserve"> </w:t>
        </w:r>
        <w:r w:rsidR="00B25C6F">
          <w:t>verze</w:t>
        </w:r>
        <w:r w:rsidR="001A4460">
          <w:t xml:space="preserve"> </w:t>
        </w:r>
        <w:r w:rsidR="00B25C6F">
          <w:t>aplikace</w:t>
        </w:r>
        <w:r w:rsidR="001A4460">
          <w:t xml:space="preserve"> na testovací větev, </w:t>
        </w:r>
        <w:r w:rsidR="00B25C6F">
          <w:t xml:space="preserve">bude přístupná </w:t>
        </w:r>
      </w:ins>
      <w:ins w:id="840" w:author="Jan Kollert" w:date="2020-03-09T08:24:00Z">
        <w:r w:rsidR="00B25C6F">
          <w:t>ke stažení</w:t>
        </w:r>
        <w:r w:rsidR="00363D7D">
          <w:t xml:space="preserve"> celému seznamu testerů v řádu minut.</w:t>
        </w:r>
      </w:ins>
    </w:p>
    <w:p w14:paraId="3BC9D31F" w14:textId="1CAA1BB4" w:rsidR="00363D7D" w:rsidRDefault="00363D7D" w:rsidP="001543AC">
      <w:pPr>
        <w:pStyle w:val="ListParagraph"/>
        <w:numPr>
          <w:ilvl w:val="0"/>
          <w:numId w:val="29"/>
        </w:numPr>
        <w:rPr>
          <w:ins w:id="841" w:author="Jan Kollert" w:date="2020-03-09T08:26:00Z"/>
        </w:rPr>
      </w:pPr>
      <w:ins w:id="842" w:author="Jan Kollert" w:date="2020-03-09T08:24:00Z">
        <w:r w:rsidRPr="000D427E">
          <w:rPr>
            <w:b/>
            <w:bCs/>
            <w:rPrChange w:id="843" w:author="Jan Kollert" w:date="2020-03-09T08:58:00Z">
              <w:rPr/>
            </w:rPrChange>
          </w:rPr>
          <w:t>Flexibilní</w:t>
        </w:r>
        <w:r>
          <w:t xml:space="preserve">: </w:t>
        </w:r>
        <w:r w:rsidR="001619B1">
          <w:t>interní testování může být</w:t>
        </w:r>
      </w:ins>
      <w:ins w:id="844" w:author="Jan Kollert" w:date="2020-03-09T08:25:00Z">
        <w:r w:rsidR="001619B1">
          <w:t xml:space="preserve"> rozděleno na jednotlivé </w:t>
        </w:r>
        <w:r w:rsidR="00A171FE">
          <w:t>typy, včetně kontroly kvality a</w:t>
        </w:r>
      </w:ins>
      <w:ins w:id="845" w:author="Jan Kollert" w:date="2020-03-09T08:26:00Z">
        <w:r w:rsidR="00A171FE">
          <w:t xml:space="preserve"> </w:t>
        </w:r>
        <w:r w:rsidR="00215CF4">
          <w:t>ladění chyb po spuštění.</w:t>
        </w:r>
      </w:ins>
    </w:p>
    <w:p w14:paraId="78B79E23" w14:textId="77349731" w:rsidR="004F3304" w:rsidRDefault="002A1346" w:rsidP="00A002DC">
      <w:pPr>
        <w:pStyle w:val="ListParagraph"/>
        <w:numPr>
          <w:ilvl w:val="0"/>
          <w:numId w:val="29"/>
        </w:numPr>
        <w:rPr>
          <w:ins w:id="846" w:author="Jan Kollert" w:date="2020-03-09T08:42:00Z"/>
        </w:rPr>
      </w:pPr>
      <w:ins w:id="847" w:author="Jan Kollert" w:date="2020-03-09T08:37:00Z">
        <w:r w:rsidRPr="000D427E">
          <w:rPr>
            <w:b/>
            <w:bCs/>
            <w:noProof/>
            <w:lang w:eastAsia="cs-CZ"/>
            <w:rPrChange w:id="848" w:author="Jan Kollert" w:date="2020-03-09T08:58:00Z">
              <w:rPr>
                <w:noProof/>
                <w:lang w:eastAsia="cs-CZ"/>
              </w:rPr>
            </w:rPrChange>
          </w:rPr>
          <mc:AlternateContent>
            <mc:Choice Requires="wps">
              <w:drawing>
                <wp:anchor distT="0" distB="0" distL="114300" distR="114300" simplePos="0" relativeHeight="251677696" behindDoc="0" locked="0" layoutInCell="1" allowOverlap="1" wp14:anchorId="7DDBC91C" wp14:editId="4DBEAB45">
                  <wp:simplePos x="0" y="0"/>
                  <wp:positionH relativeFrom="column">
                    <wp:posOffset>3949700</wp:posOffset>
                  </wp:positionH>
                  <wp:positionV relativeFrom="paragraph">
                    <wp:posOffset>425450</wp:posOffset>
                  </wp:positionV>
                  <wp:extent cx="175831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758315" cy="635"/>
                          </a:xfrm>
                          <a:prstGeom prst="rect">
                            <a:avLst/>
                          </a:prstGeom>
                          <a:solidFill>
                            <a:prstClr val="white"/>
                          </a:solidFill>
                          <a:ln>
                            <a:noFill/>
                          </a:ln>
                        </wps:spPr>
                        <wps:txbx>
                          <w:txbxContent>
                            <w:p w14:paraId="72A1FFC6" w14:textId="5A2581E0" w:rsidR="00C87DE6" w:rsidRPr="001E1968" w:rsidRDefault="00C87DE6" w:rsidP="00A323F4">
                              <w:pPr>
                                <w:pStyle w:val="Caption"/>
                                <w:rPr>
                                  <w:b/>
                                  <w:noProof/>
                                  <w:color w:val="000000"/>
                                </w:rPr>
                              </w:pPr>
                              <w:ins w:id="849" w:author="Jan Kollert" w:date="2020-03-09T08:37:00Z">
                                <w:r>
                                  <w:rPr>
                                    <w:noProof/>
                                  </w:rPr>
                                  <w:fldChar w:fldCharType="begin"/>
                                </w:r>
                                <w:r>
                                  <w:rPr>
                                    <w:noProof/>
                                  </w:rPr>
                                  <w:instrText xml:space="preserve"> SEQ Obrázek \* ARABIC </w:instrText>
                                </w:r>
                              </w:ins>
                              <w:r>
                                <w:rPr>
                                  <w:noProof/>
                                </w:rPr>
                                <w:fldChar w:fldCharType="separate"/>
                              </w:r>
                              <w:bookmarkStart w:id="850" w:name="_Toc34743088"/>
                              <w:r w:rsidR="008853C7">
                                <w:rPr>
                                  <w:noProof/>
                                </w:rPr>
                                <w:t>19</w:t>
                              </w:r>
                              <w:ins w:id="851" w:author="Jan Kollert" w:date="2020-03-09T08:37:00Z">
                                <w:r>
                                  <w:rPr>
                                    <w:noProof/>
                                  </w:rPr>
                                  <w:fldChar w:fldCharType="end"/>
                                </w:r>
                                <w:r>
                                  <w:t xml:space="preserve"> - </w:t>
                                </w:r>
                                <w:r>
                                  <w:rPr>
                                    <w:noProof/>
                                  </w:rPr>
                                  <w:t>Google Play Protect</w:t>
                                </w:r>
                              </w:ins>
                              <w:ins w:id="852" w:author="Jan Kollert" w:date="2020-03-09T08:39:00Z">
                                <w:r>
                                  <w:rPr>
                                    <w:noProof/>
                                  </w:rPr>
                                  <w:t xml:space="preserve"> </w:t>
                                </w:r>
                              </w:ins>
                              <w:customXmlInsRangeStart w:id="853" w:author="Jan Kollert" w:date="2020-03-09T08:40:00Z"/>
                              <w:sdt>
                                <w:sdtPr>
                                  <w:rPr>
                                    <w:noProof/>
                                  </w:rPr>
                                  <w:id w:val="1144311281"/>
                                  <w:citation/>
                                </w:sdtPr>
                                <w:sdtEndPr/>
                                <w:sdtContent>
                                  <w:customXmlInsRangeEnd w:id="853"/>
                                  <w:ins w:id="854" w:author="Jan Kollert" w:date="2020-03-09T08:40:00Z">
                                    <w:r>
                                      <w:rPr>
                                        <w:noProof/>
                                      </w:rPr>
                                      <w:fldChar w:fldCharType="begin"/>
                                    </w:r>
                                  </w:ins>
                                  <w:ins w:id="855" w:author="Jan Kollert" w:date="2020-03-09T09:07:00Z">
                                    <w:r>
                                      <w:rPr>
                                        <w:noProof/>
                                      </w:rPr>
                                      <w:instrText xml:space="preserve">CITATION Goo202 \l 1029 </w:instrText>
                                    </w:r>
                                  </w:ins>
                                  <w:r>
                                    <w:rPr>
                                      <w:noProof/>
                                    </w:rPr>
                                    <w:fldChar w:fldCharType="separate"/>
                                  </w:r>
                                  <w:r>
                                    <w:rPr>
                                      <w:noProof/>
                                    </w:rPr>
                                    <w:t>(17)</w:t>
                                  </w:r>
                                  <w:ins w:id="856" w:author="Jan Kollert" w:date="2020-03-09T08:40:00Z">
                                    <w:r>
                                      <w:rPr>
                                        <w:noProof/>
                                      </w:rPr>
                                      <w:fldChar w:fldCharType="end"/>
                                    </w:r>
                                  </w:ins>
                                  <w:customXmlInsRangeStart w:id="857" w:author="Jan Kollert" w:date="2020-03-09T08:40:00Z"/>
                                </w:sdtContent>
                              </w:sdt>
                              <w:customXmlInsRangeEnd w:id="857"/>
                              <w:bookmarkEnd w:id="8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DBC91C" id="_x0000_s1045" type="#_x0000_t202" style="position:absolute;left:0;text-align:left;margin-left:311pt;margin-top:33.5pt;width:138.4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" stroked="f">
                  <v:textbox style="mso-fit-shape-to-text:t" inset="0,0,0,0">
                    <w:txbxContent>
                      <w:p w14:paraId="72A1FFC6" w14:textId="5A2581E0" w:rsidR="00C87DE6" w:rsidRPr="001E1968" w:rsidRDefault="00C87DE6" w:rsidP="00A323F4">
                        <w:pPr>
                          <w:pStyle w:val="Caption"/>
                          <w:rPr>
                            <w:b/>
                            <w:noProof/>
                            <w:color w:val="000000"/>
                          </w:rPr>
                        </w:pPr>
                        <w:ins w:id="858" w:author="Jan Kollert" w:date="2020-03-09T08:37:00Z">
                          <w:r>
                            <w:rPr>
                              <w:noProof/>
                            </w:rPr>
                            <w:fldChar w:fldCharType="begin"/>
                          </w:r>
                          <w:r>
                            <w:rPr>
                              <w:noProof/>
                            </w:rPr>
                            <w:instrText xml:space="preserve"> SEQ Obrázek \* ARABIC </w:instrText>
                          </w:r>
                        </w:ins>
                        <w:r>
                          <w:rPr>
                            <w:noProof/>
                          </w:rPr>
                          <w:fldChar w:fldCharType="separate"/>
                        </w:r>
                        <w:bookmarkStart w:id="859" w:name="_Toc34743088"/>
                        <w:r w:rsidR="008853C7">
                          <w:rPr>
                            <w:noProof/>
                          </w:rPr>
                          <w:t>19</w:t>
                        </w:r>
                        <w:ins w:id="860" w:author="Jan Kollert" w:date="2020-03-09T08:37:00Z">
                          <w:r>
                            <w:rPr>
                              <w:noProof/>
                            </w:rPr>
                            <w:fldChar w:fldCharType="end"/>
                          </w:r>
                          <w:r>
                            <w:t xml:space="preserve"> - </w:t>
                          </w:r>
                          <w:r>
                            <w:rPr>
                              <w:noProof/>
                            </w:rPr>
                            <w:t>Google Play Protect</w:t>
                          </w:r>
                        </w:ins>
                        <w:ins w:id="861" w:author="Jan Kollert" w:date="2020-03-09T08:39:00Z">
                          <w:r>
                            <w:rPr>
                              <w:noProof/>
                            </w:rPr>
                            <w:t xml:space="preserve"> </w:t>
                          </w:r>
                        </w:ins>
                        <w:customXmlInsRangeStart w:id="862" w:author="Jan Kollert" w:date="2020-03-09T08:40:00Z"/>
                        <w:sdt>
                          <w:sdtPr>
                            <w:rPr>
                              <w:noProof/>
                            </w:rPr>
                            <w:id w:val="1144311281"/>
                            <w:citation/>
                          </w:sdtPr>
                          <w:sdtEndPr/>
                          <w:sdtContent>
                            <w:customXmlInsRangeEnd w:id="862"/>
                            <w:ins w:id="863" w:author="Jan Kollert" w:date="2020-03-09T08:40:00Z">
                              <w:r>
                                <w:rPr>
                                  <w:noProof/>
                                </w:rPr>
                                <w:fldChar w:fldCharType="begin"/>
                              </w:r>
                            </w:ins>
                            <w:ins w:id="864" w:author="Jan Kollert" w:date="2020-03-09T09:07:00Z">
                              <w:r>
                                <w:rPr>
                                  <w:noProof/>
                                </w:rPr>
                                <w:instrText xml:space="preserve">CITATION Goo202 \l 1029 </w:instrText>
                              </w:r>
                            </w:ins>
                            <w:r>
                              <w:rPr>
                                <w:noProof/>
                              </w:rPr>
                              <w:fldChar w:fldCharType="separate"/>
                            </w:r>
                            <w:r>
                              <w:rPr>
                                <w:noProof/>
                              </w:rPr>
                              <w:t>(17)</w:t>
                            </w:r>
                            <w:ins w:id="865" w:author="Jan Kollert" w:date="2020-03-09T08:40:00Z">
                              <w:r>
                                <w:rPr>
                                  <w:noProof/>
                                </w:rPr>
                                <w:fldChar w:fldCharType="end"/>
                              </w:r>
                            </w:ins>
                            <w:customXmlInsRangeStart w:id="866" w:author="Jan Kollert" w:date="2020-03-09T08:40:00Z"/>
                          </w:sdtContent>
                        </w:sdt>
                        <w:customXmlInsRangeEnd w:id="866"/>
                        <w:bookmarkEnd w:id="859"/>
                      </w:p>
                    </w:txbxContent>
                  </v:textbox>
                  <w10:wrap type="square"/>
                </v:shape>
              </w:pict>
            </mc:Fallback>
          </mc:AlternateContent>
        </w:r>
      </w:ins>
      <w:ins w:id="867" w:author="Jan Kollert" w:date="2020-03-09T08:26:00Z">
        <w:r w:rsidR="00215CF4" w:rsidRPr="000D427E">
          <w:rPr>
            <w:b/>
            <w:bCs/>
            <w:rPrChange w:id="868" w:author="Jan Kollert" w:date="2020-03-09T08:58:00Z">
              <w:rPr/>
            </w:rPrChange>
          </w:rPr>
          <w:t>Bezpečné</w:t>
        </w:r>
        <w:r w:rsidR="00215CF4">
          <w:t xml:space="preserve">: pomocí interního testování, může být aplikace </w:t>
        </w:r>
        <w:r w:rsidR="009D6171">
          <w:t xml:space="preserve">distribuována skrze platformu Play </w:t>
        </w:r>
        <w:proofErr w:type="spellStart"/>
        <w:r w:rsidR="009D6171">
          <w:t>Store</w:t>
        </w:r>
      </w:ins>
      <w:proofErr w:type="spellEnd"/>
      <w:ins w:id="869" w:author="Jan Kollert" w:date="2020-03-09T08:27:00Z">
        <w:r w:rsidR="009D6171">
          <w:t xml:space="preserve">, která je zabezpečená technologií Play </w:t>
        </w:r>
        <w:proofErr w:type="spellStart"/>
        <w:r w:rsidR="009D6171">
          <w:t>Protect</w:t>
        </w:r>
        <w:proofErr w:type="spellEnd"/>
        <w:r w:rsidR="009D6171">
          <w:t>.</w:t>
        </w:r>
      </w:ins>
      <w:customXmlInsRangeStart w:id="870" w:author="Jan Kollert" w:date="2020-03-09T08:29:00Z"/>
      <w:sdt>
        <w:sdtPr>
          <w:id w:val="-172961436"/>
          <w:citation/>
        </w:sdtPr>
        <w:sdtEndPr/>
        <w:sdtContent>
          <w:customXmlInsRangeEnd w:id="870"/>
          <w:ins w:id="871" w:author="Jan Kollert" w:date="2020-03-09T08:29:00Z">
            <w:r w:rsidR="00CD7261">
              <w:fldChar w:fldCharType="begin"/>
            </w:r>
          </w:ins>
          <w:ins w:id="872" w:author="Jan Kollert" w:date="2020-03-09T08:32:00Z">
            <w:r w:rsidR="0016791C">
              <w:instrText xml:space="preserve">CITATION Dee20 \l 1029 </w:instrText>
            </w:r>
          </w:ins>
          <w:r w:rsidR="00CD7261">
            <w:fldChar w:fldCharType="separate"/>
          </w:r>
          <w:r w:rsidR="00AF5905">
            <w:rPr>
              <w:noProof/>
            </w:rPr>
            <w:t xml:space="preserve"> (18)</w:t>
          </w:r>
          <w:ins w:id="873" w:author="Jan Kollert" w:date="2020-03-09T08:29:00Z">
            <w:r w:rsidR="00CD7261">
              <w:fldChar w:fldCharType="end"/>
            </w:r>
          </w:ins>
          <w:customXmlInsRangeStart w:id="874" w:author="Jan Kollert" w:date="2020-03-09T08:29:00Z"/>
        </w:sdtContent>
      </w:sdt>
      <w:customXmlInsRangeEnd w:id="874"/>
    </w:p>
    <w:p w14:paraId="56966490" w14:textId="67E2A1C0" w:rsidR="00260EDE" w:rsidRDefault="00155B5B" w:rsidP="00260EDE">
      <w:pPr>
        <w:pStyle w:val="Heading3"/>
        <w:rPr>
          <w:ins w:id="875" w:author="Jan Kollert" w:date="2020-03-09T08:43:00Z"/>
        </w:rPr>
      </w:pPr>
      <w:bookmarkStart w:id="876" w:name="_Toc34670940"/>
      <w:bookmarkStart w:id="877" w:name="_Toc34683150"/>
      <w:ins w:id="878" w:author="Jan Kollert" w:date="2020-03-09T08:42:00Z">
        <w:r>
          <w:t>Firebase Test Lab</w:t>
        </w:r>
      </w:ins>
      <w:bookmarkEnd w:id="876"/>
      <w:bookmarkEnd w:id="877"/>
    </w:p>
    <w:p w14:paraId="7C642DAB" w14:textId="7CCB13B7" w:rsidR="00155B5B" w:rsidRDefault="00155B5B" w:rsidP="00155B5B">
      <w:pPr>
        <w:rPr>
          <w:ins w:id="879" w:author="Jan Kollert" w:date="2020-03-09T08:57:00Z"/>
        </w:rPr>
      </w:pPr>
      <w:ins w:id="880" w:author="Jan Kollert" w:date="2020-03-09T08:43:00Z">
        <w:r>
          <w:t xml:space="preserve">Testovací laboratoř od společnosti Google je </w:t>
        </w:r>
        <w:r w:rsidR="00173849">
          <w:t>cloudová infrastruktura určená k testování aplikací</w:t>
        </w:r>
      </w:ins>
      <w:ins w:id="881" w:author="Jan Kollert" w:date="2020-03-09T08:44:00Z">
        <w:r w:rsidR="00173849">
          <w:t xml:space="preserve">. </w:t>
        </w:r>
        <w:r w:rsidR="00B95747">
          <w:t xml:space="preserve">Pomocí jedné operace lze otestovat aplikaci na Android nebo iOS </w:t>
        </w:r>
        <w:r w:rsidR="00747466">
          <w:t xml:space="preserve">skrze </w:t>
        </w:r>
      </w:ins>
      <w:ins w:id="882" w:author="Jan Kollert" w:date="2020-03-09T08:45:00Z">
        <w:r w:rsidR="00747466">
          <w:t xml:space="preserve">širokou škálu </w:t>
        </w:r>
        <w:r w:rsidR="00521848">
          <w:t>kon</w:t>
        </w:r>
      </w:ins>
      <w:ins w:id="883" w:author="Jan Kollert" w:date="2020-03-09T08:46:00Z">
        <w:r w:rsidR="00521848">
          <w:t>figurací</w:t>
        </w:r>
        <w:r w:rsidR="00392F3C">
          <w:t>,</w:t>
        </w:r>
        <w:r w:rsidR="00521848">
          <w:t xml:space="preserve"> </w:t>
        </w:r>
        <w:r w:rsidR="008F3038">
          <w:t>různých druhů zařízení</w:t>
        </w:r>
        <w:r w:rsidR="00392F3C">
          <w:t xml:space="preserve"> a následně </w:t>
        </w:r>
      </w:ins>
      <w:ins w:id="884" w:author="Jan Kollert" w:date="2020-03-09T08:47:00Z">
        <w:r w:rsidR="004A4D5B">
          <w:t>je možné vidět kompletní výsledky včetně logů, videí</w:t>
        </w:r>
        <w:r w:rsidR="00616D5C">
          <w:t xml:space="preserve"> a snímků obrazovky. </w:t>
        </w:r>
      </w:ins>
      <w:ins w:id="885" w:author="Jan Kollert" w:date="2020-03-09T08:48:00Z">
        <w:r w:rsidR="00616D5C">
          <w:t>Služba běží na platformě Firebase.</w:t>
        </w:r>
      </w:ins>
      <w:customXmlInsRangeStart w:id="886" w:author="Jan Kollert" w:date="2020-03-09T09:06:00Z"/>
      <w:sdt>
        <w:sdtPr>
          <w:id w:val="-315727021"/>
          <w:citation/>
        </w:sdtPr>
        <w:sdtEndPr/>
        <w:sdtContent>
          <w:customXmlInsRangeEnd w:id="886"/>
          <w:ins w:id="887" w:author="Jan Kollert" w:date="2020-03-09T09:06:00Z">
            <w:r w:rsidR="00A323F4">
              <w:fldChar w:fldCharType="begin"/>
            </w:r>
            <w:r w:rsidR="00A323F4">
              <w:instrText xml:space="preserve"> CITATION Goo203 \l 1029 </w:instrText>
            </w:r>
          </w:ins>
          <w:r w:rsidR="00A323F4">
            <w:fldChar w:fldCharType="separate"/>
          </w:r>
          <w:r w:rsidR="00AF5905">
            <w:rPr>
              <w:noProof/>
            </w:rPr>
            <w:t xml:space="preserve"> (19)</w:t>
          </w:r>
          <w:ins w:id="888" w:author="Jan Kollert" w:date="2020-03-09T09:06:00Z">
            <w:r w:rsidR="00A323F4">
              <w:fldChar w:fldCharType="end"/>
            </w:r>
          </w:ins>
          <w:customXmlInsRangeStart w:id="889" w:author="Jan Kollert" w:date="2020-03-09T09:06:00Z"/>
        </w:sdtContent>
      </w:sdt>
      <w:customXmlInsRangeEnd w:id="889"/>
    </w:p>
    <w:p w14:paraId="2B3D9EA2" w14:textId="3E02F6C7" w:rsidR="002C4B9E" w:rsidRDefault="002C4B9E" w:rsidP="00155B5B">
      <w:pPr>
        <w:rPr>
          <w:ins w:id="890" w:author="Jan Kollert" w:date="2020-03-09T08:58:00Z"/>
        </w:rPr>
      </w:pPr>
      <w:ins w:id="891" w:author="Jan Kollert" w:date="2020-03-09T08:57:00Z">
        <w:r>
          <w:t>Vlastnosti Firebase Test Lab:</w:t>
        </w:r>
      </w:ins>
    </w:p>
    <w:p w14:paraId="12C20DCE" w14:textId="7535C9BE" w:rsidR="000D427E" w:rsidRDefault="002617F7" w:rsidP="000D427E">
      <w:pPr>
        <w:pStyle w:val="ListParagraph"/>
        <w:numPr>
          <w:ilvl w:val="0"/>
          <w:numId w:val="31"/>
        </w:numPr>
        <w:rPr>
          <w:ins w:id="892" w:author="Jan Kollert" w:date="2020-03-09T09:00:00Z"/>
        </w:rPr>
      </w:pPr>
      <w:ins w:id="893" w:author="Jan Kollert" w:date="2020-03-09T08:58:00Z">
        <w:r w:rsidRPr="002617F7">
          <w:rPr>
            <w:b/>
            <w:bCs/>
            <w:rPrChange w:id="894" w:author="Jan Kollert" w:date="2020-03-09T08:58:00Z">
              <w:rPr/>
            </w:rPrChange>
          </w:rPr>
          <w:t>Testování Android a iOS</w:t>
        </w:r>
        <w:r>
          <w:t>: slu</w:t>
        </w:r>
      </w:ins>
      <w:ins w:id="895" w:author="Jan Kollert" w:date="2020-03-09T08:59:00Z">
        <w:r>
          <w:t xml:space="preserve">žba podporuje testování jak na Android, tak i na iOS </w:t>
        </w:r>
        <w:r w:rsidR="006F5D37">
          <w:t>zařízeních.</w:t>
        </w:r>
      </w:ins>
    </w:p>
    <w:p w14:paraId="2B89723D" w14:textId="54652B00" w:rsidR="00FF6B81" w:rsidRDefault="00FF6B81" w:rsidP="000D427E">
      <w:pPr>
        <w:pStyle w:val="ListParagraph"/>
        <w:numPr>
          <w:ilvl w:val="0"/>
          <w:numId w:val="31"/>
        </w:numPr>
        <w:rPr>
          <w:ins w:id="896" w:author="Jan Kollert" w:date="2020-03-09T09:02:00Z"/>
        </w:rPr>
      </w:pPr>
      <w:ins w:id="897" w:author="Jan Kollert" w:date="2020-03-09T09:00:00Z">
        <w:r>
          <w:rPr>
            <w:b/>
            <w:bCs/>
          </w:rPr>
          <w:t>Reálná zařízení</w:t>
        </w:r>
        <w:r>
          <w:t>: Test Lab poskytuje k testování obro</w:t>
        </w:r>
      </w:ins>
      <w:ins w:id="898" w:author="Jan Kollert" w:date="2020-03-09T09:01:00Z">
        <w:r>
          <w:t xml:space="preserve">vskou </w:t>
        </w:r>
        <w:r w:rsidR="001B2DAB">
          <w:t xml:space="preserve">farmu reálných zařízení přímo z Google datacenter. Díky tomuto přístupu lze odhalit jednotlivé nekompatibility skrze </w:t>
        </w:r>
        <w:r w:rsidR="001237D1">
          <w:t xml:space="preserve">stovky různých </w:t>
        </w:r>
      </w:ins>
      <w:ins w:id="899" w:author="Jan Kollert" w:date="2020-03-09T09:02:00Z">
        <w:r w:rsidR="001237D1">
          <w:t>zařízení.</w:t>
        </w:r>
      </w:ins>
    </w:p>
    <w:p w14:paraId="534FBACD" w14:textId="5DDB6B13" w:rsidR="00EA20B1" w:rsidRDefault="00E7643B">
      <w:pPr>
        <w:pStyle w:val="ListParagraph"/>
        <w:numPr>
          <w:ilvl w:val="0"/>
          <w:numId w:val="31"/>
        </w:numPr>
        <w:rPr>
          <w:ins w:id="900" w:author="Jan Kollert" w:date="2020-03-09T21:46:00Z"/>
        </w:rPr>
      </w:pPr>
      <w:ins w:id="901" w:author="Jan Kollert" w:date="2020-03-09T09:02:00Z">
        <w:r>
          <w:rPr>
            <w:b/>
            <w:bCs/>
          </w:rPr>
          <w:t>Snadná integrace</w:t>
        </w:r>
        <w:r>
          <w:t xml:space="preserve">: </w:t>
        </w:r>
      </w:ins>
      <w:ins w:id="902" w:author="Jan Kollert" w:date="2020-03-09T09:03:00Z">
        <w:r w:rsidR="006A53BB">
          <w:t xml:space="preserve">Firebase konzole podporuje </w:t>
        </w:r>
        <w:r w:rsidR="00F36A62">
          <w:t>snadnou integraci přímo do vývojářského prostředí Android Studio</w:t>
        </w:r>
        <w:r w:rsidR="008B1F33">
          <w:t>. T</w:t>
        </w:r>
      </w:ins>
      <w:ins w:id="903" w:author="Jan Kollert" w:date="2020-03-09T09:04:00Z">
        <w:r w:rsidR="008B1F33">
          <w:t xml:space="preserve">ato funkce umožňuje provádění veškerých operací přímo </w:t>
        </w:r>
        <w:r w:rsidR="00E24BC4">
          <w:t>během vývoje aplikace.</w:t>
        </w:r>
      </w:ins>
      <w:customXmlInsRangeStart w:id="904" w:author="Jan Kollert" w:date="2020-03-09T09:06:00Z"/>
      <w:sdt>
        <w:sdtPr>
          <w:id w:val="396252014"/>
          <w:citation/>
        </w:sdtPr>
        <w:sdtEndPr/>
        <w:sdtContent>
          <w:customXmlInsRangeEnd w:id="904"/>
          <w:ins w:id="905" w:author="Jan Kollert" w:date="2020-03-09T09:06:00Z">
            <w:r w:rsidR="00A323F4">
              <w:fldChar w:fldCharType="begin"/>
            </w:r>
            <w:r w:rsidR="00A323F4">
              <w:instrText xml:space="preserve"> CITATION Goo203 \l 1029 </w:instrText>
            </w:r>
          </w:ins>
          <w:r w:rsidR="00A323F4">
            <w:fldChar w:fldCharType="separate"/>
          </w:r>
          <w:r w:rsidR="00AF5905">
            <w:rPr>
              <w:noProof/>
            </w:rPr>
            <w:t xml:space="preserve"> (19)</w:t>
          </w:r>
          <w:ins w:id="906" w:author="Jan Kollert" w:date="2020-03-09T09:06:00Z">
            <w:r w:rsidR="00A323F4">
              <w:fldChar w:fldCharType="end"/>
            </w:r>
          </w:ins>
          <w:customXmlInsRangeStart w:id="907" w:author="Jan Kollert" w:date="2020-03-09T09:06:00Z"/>
        </w:sdtContent>
      </w:sdt>
      <w:customXmlInsRangeEnd w:id="907"/>
    </w:p>
    <w:p w14:paraId="45A7A7FF" w14:textId="77777777" w:rsidR="00EA20B1" w:rsidRDefault="00EA20B1">
      <w:pPr>
        <w:spacing w:after="0" w:line="240" w:lineRule="auto"/>
        <w:jc w:val="left"/>
        <w:rPr>
          <w:ins w:id="908" w:author="Jan Kollert" w:date="2020-03-09T21:46:00Z"/>
        </w:rPr>
      </w:pPr>
      <w:ins w:id="909" w:author="Jan Kollert" w:date="2020-03-09T21:46:00Z">
        <w:r>
          <w:br w:type="page"/>
        </w:r>
      </w:ins>
    </w:p>
    <w:p w14:paraId="2151E56E" w14:textId="1A63E3FA" w:rsidR="001237D1" w:rsidRDefault="00EA20B1">
      <w:pPr>
        <w:pStyle w:val="Heading1"/>
        <w:numPr>
          <w:ilvl w:val="0"/>
          <w:numId w:val="0"/>
        </w:numPr>
        <w:rPr>
          <w:ins w:id="910" w:author="Jan Kollert" w:date="2020-03-09T21:46:00Z"/>
        </w:rPr>
        <w:pPrChange w:id="911" w:author="Jan Kollert" w:date="2020-03-09T21:46:00Z">
          <w:pPr>
            <w:pStyle w:val="Heading1"/>
          </w:pPr>
        </w:pPrChange>
      </w:pPr>
      <w:bookmarkStart w:id="912" w:name="_Toc34683151"/>
      <w:ins w:id="913" w:author="Jan Kollert" w:date="2020-03-09T21:46:00Z">
        <w:r>
          <w:lastRenderedPageBreak/>
          <w:t>Závěr</w:t>
        </w:r>
        <w:bookmarkEnd w:id="912"/>
      </w:ins>
    </w:p>
    <w:p w14:paraId="3CA24E48" w14:textId="77777777" w:rsidR="00E732CA" w:rsidRDefault="00E732CA" w:rsidP="00EA20B1">
      <w:r>
        <w:t xml:space="preserve">Během jednoho roku se mi podařilo vyvinout mobilní aplikaci pro on-line nakupování v síti pekáren a cukráren Sázava. Aplikace pokrývá všechny tři základní části – zákaznickou, prodejní – pro vyřizování objednávek na prodejně i administrátorskou pro kompletní správu nastavení systému. </w:t>
      </w:r>
    </w:p>
    <w:p w14:paraId="3146A1B9" w14:textId="682ABC54" w:rsidR="00E732CA" w:rsidRDefault="00E732CA" w:rsidP="00EA20B1">
      <w:r>
        <w:t>V současné době je systém ve fázi testování nových funkcionalit a testovacím provozu. Zbývá dodělat webovou aplikaci pro administraci a zavést konkrétní platební bránu pro realizaci on-line plateb.</w:t>
      </w:r>
    </w:p>
    <w:p w14:paraId="46AB1217" w14:textId="77777777" w:rsidR="00E732CA" w:rsidRDefault="00E732CA" w:rsidP="00EA20B1">
      <w:r>
        <w:t>Do ostrého provozu by se aplikace měla dostat koncem léta nebo začátkem podzimu 2020.</w:t>
      </w:r>
    </w:p>
    <w:p w14:paraId="052DA01A" w14:textId="608E2697" w:rsidR="00EA20B1" w:rsidRDefault="00E732CA" w:rsidP="00EA20B1">
      <w:r>
        <w:t xml:space="preserve">Po úspěšném zavedení systému </w:t>
      </w:r>
      <w:r w:rsidR="00C12F2C">
        <w:t xml:space="preserve">do provozu </w:t>
      </w:r>
      <w:r>
        <w:t>na síti pekáren a</w:t>
      </w:r>
      <w:r w:rsidR="00C12F2C">
        <w:t xml:space="preserve"> cukráren Sázava, plánuji </w:t>
      </w:r>
      <w:r w:rsidR="00D96FC4">
        <w:t xml:space="preserve">projekt </w:t>
      </w:r>
      <w:r w:rsidR="00C12F2C">
        <w:t xml:space="preserve">upravit </w:t>
      </w:r>
      <w:r w:rsidR="009958FB">
        <w:t xml:space="preserve">a </w:t>
      </w:r>
      <w:r w:rsidR="00C12F2C">
        <w:t xml:space="preserve">vytvořit </w:t>
      </w:r>
      <w:r w:rsidR="009958FB">
        <w:t>univerzální</w:t>
      </w:r>
      <w:r w:rsidR="00C67F8B">
        <w:t xml:space="preserve"> </w:t>
      </w:r>
      <w:proofErr w:type="gramStart"/>
      <w:r w:rsidR="00C67F8B">
        <w:t>verzi</w:t>
      </w:r>
      <w:r w:rsidR="009958FB">
        <w:t xml:space="preserve"> </w:t>
      </w:r>
      <w:r w:rsidR="00C12F2C">
        <w:t xml:space="preserve"> pro</w:t>
      </w:r>
      <w:proofErr w:type="gramEnd"/>
      <w:r w:rsidR="00C12F2C">
        <w:t xml:space="preserve"> libovolnou obchodní síť prodejen v České republice</w:t>
      </w:r>
      <w:r w:rsidR="00C67F8B">
        <w:t>.</w:t>
      </w:r>
    </w:p>
    <w:p w14:paraId="506F4FE1" w14:textId="77777777" w:rsidR="004C3E93" w:rsidRPr="00EA20B1" w:rsidRDefault="004C3E93" w:rsidP="00C67F8B">
      <w:pPr>
        <w:rPr>
          <w:ins w:id="914" w:author="Jan Kollert" w:date="2020-03-09T08:59:00Z"/>
        </w:rPr>
      </w:pPr>
    </w:p>
    <w:p w14:paraId="4E03F172" w14:textId="4AEC4258" w:rsidR="00155B5B" w:rsidRPr="001543AC" w:rsidDel="00616D5C" w:rsidRDefault="00155B5B">
      <w:pPr>
        <w:rPr>
          <w:del w:id="915" w:author="Jan Kollert" w:date="2020-03-09T08:48:00Z"/>
        </w:rPr>
        <w:pPrChange w:id="916" w:author="Jan Kollert" w:date="2020-03-09T08:42:00Z">
          <w:pPr>
            <w:pStyle w:val="Heading2"/>
          </w:pPr>
        </w:pPrChange>
      </w:pPr>
    </w:p>
    <w:p w14:paraId="55C383C9" w14:textId="01B8977A" w:rsidR="000C410F" w:rsidDel="00A959E1" w:rsidRDefault="000C410F" w:rsidP="00E55032">
      <w:pPr>
        <w:pStyle w:val="Heading2"/>
        <w:rPr>
          <w:del w:id="917" w:author="Jan Kollert" w:date="2020-03-05T22:19:00Z"/>
        </w:rPr>
      </w:pPr>
      <w:bookmarkStart w:id="918" w:name="_Toc34118413"/>
      <w:del w:id="919" w:author="Jan Kollert" w:date="2020-03-05T22:19:00Z">
        <w:r w:rsidDel="00A959E1">
          <w:delText>Vlastní</w:delText>
        </w:r>
        <w:bookmarkEnd w:id="918"/>
      </w:del>
    </w:p>
    <w:p w14:paraId="7B4BA78E" w14:textId="743CB724" w:rsidR="00222576" w:rsidRPr="001543AC" w:rsidDel="000169C2" w:rsidRDefault="000C410F">
      <w:pPr>
        <w:rPr>
          <w:moveFrom w:id="920" w:author="Jan Kollert" w:date="2020-03-09T18:16:00Z"/>
        </w:rPr>
        <w:pPrChange w:id="921" w:author="Jan Kollert" w:date="2020-03-09T09:22:00Z">
          <w:pPr>
            <w:pStyle w:val="Heading1"/>
          </w:pPr>
        </w:pPrChange>
      </w:pPr>
      <w:bookmarkStart w:id="922" w:name="_Toc34118414"/>
      <w:moveFromRangeStart w:id="923" w:author="Jan Kollert" w:date="2020-03-09T18:16:00Z" w:name="move34670219"/>
      <w:moveFrom w:id="924" w:author="Jan Kollert" w:date="2020-03-09T18:16:00Z">
        <w:r w:rsidDel="000169C2">
          <w:t>Platba</w:t>
        </w:r>
        <w:bookmarkEnd w:id="922"/>
      </w:moveFrom>
    </w:p>
    <w:p w14:paraId="4714AE1C" w14:textId="0321100F" w:rsidR="000C410F" w:rsidDel="000169C2" w:rsidRDefault="000C410F" w:rsidP="00E55032">
      <w:pPr>
        <w:pStyle w:val="Heading2"/>
        <w:rPr>
          <w:moveFrom w:id="925" w:author="Jan Kollert" w:date="2020-03-09T18:16:00Z"/>
        </w:rPr>
      </w:pPr>
      <w:bookmarkStart w:id="926" w:name="_Toc34118415"/>
      <w:moveFrom w:id="927" w:author="Jan Kollert" w:date="2020-03-09T18:16:00Z">
        <w:r w:rsidDel="000169C2">
          <w:t>Faktura</w:t>
        </w:r>
        <w:bookmarkEnd w:id="926"/>
      </w:moveFrom>
    </w:p>
    <w:p w14:paraId="7F68405C" w14:textId="0F883484" w:rsidR="000C410F" w:rsidRPr="0062148A" w:rsidDel="000169C2" w:rsidRDefault="000C410F" w:rsidP="00E55032">
      <w:pPr>
        <w:pStyle w:val="Heading2"/>
        <w:rPr>
          <w:moveFrom w:id="928" w:author="Jan Kollert" w:date="2020-03-09T18:16:00Z"/>
        </w:rPr>
      </w:pPr>
      <w:bookmarkStart w:id="929" w:name="_Toc34118416"/>
      <w:moveFrom w:id="930" w:author="Jan Kollert" w:date="2020-03-09T18:16:00Z">
        <w:r w:rsidDel="000169C2">
          <w:t>Platební brána</w:t>
        </w:r>
        <w:bookmarkEnd w:id="929"/>
      </w:moveFrom>
    </w:p>
    <w:moveFromRangeEnd w:id="923"/>
    <w:p w14:paraId="5D7A019B" w14:textId="77777777" w:rsidR="000C410F" w:rsidRPr="00622B21" w:rsidRDefault="000C410F" w:rsidP="000C410F">
      <w:r w:rsidRPr="00622B21">
        <w:br w:type="page"/>
      </w:r>
    </w:p>
    <w:bookmarkStart w:id="931" w:name="_Toc34683152" w:displacedByCustomXml="next"/>
    <w:bookmarkStart w:id="932" w:name="_Toc34670941" w:displacedByCustomXml="next"/>
    <w:sdt>
      <w:sdtPr>
        <w:rPr>
          <w:b w:val="0"/>
          <w:bCs w:val="0"/>
          <w:smallCaps w:val="0"/>
          <w:sz w:val="24"/>
          <w:szCs w:val="22"/>
        </w:rPr>
        <w:id w:val="-2091296500"/>
        <w:docPartObj>
          <w:docPartGallery w:val="Bibliographies"/>
          <w:docPartUnique/>
        </w:docPartObj>
      </w:sdtPr>
      <w:sdtEndPr/>
      <w:sdtContent>
        <w:p w14:paraId="39485966" w14:textId="3220B4A4" w:rsidR="000D161B" w:rsidRDefault="000D161B" w:rsidP="00C30CBD">
          <w:pPr>
            <w:pStyle w:val="Heading1"/>
            <w:numPr>
              <w:ilvl w:val="0"/>
              <w:numId w:val="0"/>
            </w:numPr>
            <w:ind w:left="431" w:hanging="715"/>
          </w:pPr>
          <w:r>
            <w:t>Zdroje</w:t>
          </w:r>
          <w:bookmarkEnd w:id="932"/>
          <w:bookmarkEnd w:id="931"/>
        </w:p>
        <w:sdt>
          <w:sdtPr>
            <w:rPr>
              <w:rFonts w:cs="Times New Roman"/>
              <w:sz w:val="24"/>
              <w:lang w:val="cs-CZ"/>
            </w:rPr>
            <w:id w:val="111145805"/>
            <w:bibliography/>
          </w:sdtPr>
          <w:sdtEndPr/>
          <w:sdtContent>
            <w:p w14:paraId="71D9D72A" w14:textId="77777777" w:rsidR="00AF5905" w:rsidRDefault="000D161B" w:rsidP="00AF5905">
              <w:pPr>
                <w:pStyle w:val="Bibliography"/>
                <w:rPr>
                  <w:noProof/>
                  <w:sz w:val="24"/>
                  <w:szCs w:val="24"/>
                  <w:lang w:val="cs-CZ"/>
                </w:rPr>
              </w:pPr>
              <w:r>
                <w:fldChar w:fldCharType="begin"/>
              </w:r>
              <w:r>
                <w:instrText xml:space="preserve"> BIBLIOGRAPHY </w:instrText>
              </w:r>
              <w:r>
                <w:fldChar w:fldCharType="separate"/>
              </w:r>
              <w:r w:rsidR="00AF5905">
                <w:rPr>
                  <w:noProof/>
                  <w:lang w:val="cs-CZ"/>
                </w:rPr>
                <w:t xml:space="preserve">1. </w:t>
              </w:r>
              <w:r w:rsidR="00AF5905">
                <w:rPr>
                  <w:b/>
                  <w:bCs/>
                  <w:noProof/>
                  <w:lang w:val="cs-CZ"/>
                </w:rPr>
                <w:t>Pekařství a cukrářství Sázava, s.r.o.</w:t>
              </w:r>
              <w:r w:rsidR="00AF5905">
                <w:rPr>
                  <w:noProof/>
                  <w:lang w:val="cs-CZ"/>
                </w:rPr>
                <w:t xml:space="preserve"> O nás. </w:t>
              </w:r>
              <w:r w:rsidR="00AF5905">
                <w:rPr>
                  <w:i/>
                  <w:iCs/>
                  <w:noProof/>
                  <w:lang w:val="cs-CZ"/>
                </w:rPr>
                <w:t xml:space="preserve">Pekařství Sázava. </w:t>
              </w:r>
              <w:r w:rsidR="00AF5905">
                <w:rPr>
                  <w:noProof/>
                  <w:lang w:val="cs-CZ"/>
                </w:rPr>
                <w:t>[Online] 28. Leden 2020. Dostupné z: http://www.pekarstvisazava.cz/.</w:t>
              </w:r>
            </w:p>
            <w:p w14:paraId="4D204C03" w14:textId="77777777" w:rsidR="00AF5905" w:rsidRDefault="00AF5905" w:rsidP="00AF5905">
              <w:pPr>
                <w:pStyle w:val="Bibliography"/>
                <w:rPr>
                  <w:noProof/>
                  <w:lang w:val="cs-CZ"/>
                </w:rPr>
              </w:pPr>
              <w:r>
                <w:rPr>
                  <w:noProof/>
                  <w:lang w:val="cs-CZ"/>
                </w:rPr>
                <w:t xml:space="preserve">2. </w:t>
              </w:r>
              <w:r>
                <w:rPr>
                  <w:i/>
                  <w:iCs/>
                  <w:noProof/>
                  <w:lang w:val="cs-CZ"/>
                </w:rPr>
                <w:t xml:space="preserve">Magazín pekařství Sázava. </w:t>
              </w:r>
              <w:r>
                <w:rPr>
                  <w:b/>
                  <w:bCs/>
                  <w:noProof/>
                  <w:lang w:val="cs-CZ"/>
                </w:rPr>
                <w:t>Pekařství a cukrářství Sázava, s.r.o.</w:t>
              </w:r>
              <w:r>
                <w:rPr>
                  <w:noProof/>
                  <w:lang w:val="cs-CZ"/>
                </w:rPr>
                <w:t xml:space="preserve"> Lanškroun : Pekařství a cukrářství Sázava, s.r.o., 2019, Sv. I.</w:t>
              </w:r>
            </w:p>
            <w:p w14:paraId="6B10DC57" w14:textId="77777777" w:rsidR="00AF5905" w:rsidRDefault="00AF5905" w:rsidP="00AF5905">
              <w:pPr>
                <w:pStyle w:val="Bibliography"/>
                <w:rPr>
                  <w:noProof/>
                  <w:lang w:val="cs-CZ"/>
                </w:rPr>
              </w:pPr>
              <w:r>
                <w:rPr>
                  <w:noProof/>
                  <w:lang w:val="cs-CZ"/>
                </w:rPr>
                <w:t xml:space="preserve">3. </w:t>
              </w:r>
              <w:r>
                <w:rPr>
                  <w:b/>
                  <w:bCs/>
                  <w:noProof/>
                  <w:lang w:val="cs-CZ"/>
                </w:rPr>
                <w:t>Comgate s.r.o.</w:t>
              </w:r>
              <w:r>
                <w:rPr>
                  <w:noProof/>
                  <w:lang w:val="cs-CZ"/>
                </w:rPr>
                <w:t xml:space="preserve"> Srovnání platebních bran. </w:t>
              </w:r>
              <w:r>
                <w:rPr>
                  <w:i/>
                  <w:iCs/>
                  <w:noProof/>
                  <w:lang w:val="cs-CZ"/>
                </w:rPr>
                <w:t xml:space="preserve">Comgate. </w:t>
              </w:r>
              <w:r>
                <w:rPr>
                  <w:noProof/>
                  <w:lang w:val="cs-CZ"/>
                </w:rPr>
                <w:t>[Online] Comgate s.r.o., 9. Březen 2020. Dostupné z: https://www.comgate.cz/cz/blog/srovnani-platebnich-bran?gclid=Cj0KCQjw0pfzBRCOARIsANi0g0va6XofMP1JbeKBAkHrt0m6q1xvoLvCHQVNdUfF3DRwM3GRyxb034waAqBzEALw_wcB.</w:t>
              </w:r>
            </w:p>
            <w:p w14:paraId="00E1D9DD" w14:textId="77777777" w:rsidR="00AF5905" w:rsidRDefault="00AF5905" w:rsidP="00AF5905">
              <w:pPr>
                <w:pStyle w:val="Bibliography"/>
                <w:rPr>
                  <w:noProof/>
                  <w:lang w:val="cs-CZ"/>
                </w:rPr>
              </w:pPr>
              <w:r>
                <w:rPr>
                  <w:noProof/>
                  <w:lang w:val="cs-CZ"/>
                </w:rPr>
                <w:t xml:space="preserve">4. </w:t>
              </w:r>
              <w:r>
                <w:rPr>
                  <w:b/>
                  <w:bCs/>
                  <w:noProof/>
                  <w:lang w:val="cs-CZ"/>
                </w:rPr>
                <w:t>Pupuli, Nous.</w:t>
              </w:r>
              <w:r>
                <w:rPr>
                  <w:noProof/>
                  <w:lang w:val="cs-CZ"/>
                </w:rPr>
                <w:t xml:space="preserve"> How to Secure a GraphQL API (The Complete Vulnerability Checklist). </w:t>
              </w:r>
              <w:r>
                <w:rPr>
                  <w:i/>
                  <w:iCs/>
                  <w:noProof/>
                  <w:lang w:val="cs-CZ"/>
                </w:rPr>
                <w:t xml:space="preserve">LEAPGRAPH. </w:t>
              </w:r>
              <w:r>
                <w:rPr>
                  <w:noProof/>
                  <w:lang w:val="cs-CZ"/>
                </w:rPr>
                <w:t>[Online] LeapGraph Inc., 4. Březen 2020. Dostupné z: https://leapgraph.com/graphql-api-security.</w:t>
              </w:r>
            </w:p>
            <w:p w14:paraId="736FA842" w14:textId="77777777" w:rsidR="00AF5905" w:rsidRDefault="00AF5905" w:rsidP="00AF5905">
              <w:pPr>
                <w:pStyle w:val="Bibliography"/>
                <w:rPr>
                  <w:noProof/>
                  <w:lang w:val="cs-CZ"/>
                </w:rPr>
              </w:pPr>
              <w:r>
                <w:rPr>
                  <w:noProof/>
                  <w:lang w:val="cs-CZ"/>
                </w:rPr>
                <w:t xml:space="preserve">5. </w:t>
              </w:r>
              <w:r>
                <w:rPr>
                  <w:b/>
                  <w:bCs/>
                  <w:noProof/>
                  <w:lang w:val="cs-CZ"/>
                </w:rPr>
                <w:t>Fidanboylu, Mehmet.</w:t>
              </w:r>
              <w:r>
                <w:rPr>
                  <w:noProof/>
                  <w:lang w:val="cs-CZ"/>
                </w:rPr>
                <w:t xml:space="preserve"> Securing Flutter Apps. </w:t>
              </w:r>
              <w:r>
                <w:rPr>
                  <w:i/>
                  <w:iCs/>
                  <w:noProof/>
                  <w:lang w:val="cs-CZ"/>
                </w:rPr>
                <w:t xml:space="preserve">Medium. </w:t>
              </w:r>
              <w:r>
                <w:rPr>
                  <w:noProof/>
                  <w:lang w:val="cs-CZ"/>
                </w:rPr>
                <w:t>[Online] Medium, 4. Březen 2020. Dostupné z: https://medium.com/@mehmetf_71205/securing-flutter-apps-ada13e806a69.</w:t>
              </w:r>
            </w:p>
            <w:p w14:paraId="1D96D5EE" w14:textId="77777777" w:rsidR="00AF5905" w:rsidRDefault="00AF5905" w:rsidP="00AF5905">
              <w:pPr>
                <w:pStyle w:val="Bibliography"/>
                <w:rPr>
                  <w:noProof/>
                  <w:lang w:val="cs-CZ"/>
                </w:rPr>
              </w:pPr>
              <w:r>
                <w:rPr>
                  <w:noProof/>
                  <w:lang w:val="cs-CZ"/>
                </w:rPr>
                <w:t xml:space="preserve">6. </w:t>
              </w:r>
              <w:r>
                <w:rPr>
                  <w:b/>
                  <w:bCs/>
                  <w:noProof/>
                  <w:lang w:val="cs-CZ"/>
                </w:rPr>
                <w:t>Saprykin, German.</w:t>
              </w:r>
              <w:r>
                <w:rPr>
                  <w:noProof/>
                  <w:lang w:val="cs-CZ"/>
                </w:rPr>
                <w:t xml:space="preserve"> flutter_secure_storage. </w:t>
              </w:r>
              <w:r>
                <w:rPr>
                  <w:i/>
                  <w:iCs/>
                  <w:noProof/>
                  <w:lang w:val="cs-CZ"/>
                </w:rPr>
                <w:t xml:space="preserve">pub.dev. </w:t>
              </w:r>
              <w:r>
                <w:rPr>
                  <w:noProof/>
                  <w:lang w:val="cs-CZ"/>
                </w:rPr>
                <w:t>[Online] Google Inc., 4. Březen 2020. Dostupné z: https://pub.dev/packages/flutter_secure_storage.</w:t>
              </w:r>
            </w:p>
            <w:p w14:paraId="3E99C455" w14:textId="77777777" w:rsidR="00AF5905" w:rsidRDefault="00AF5905" w:rsidP="00AF5905">
              <w:pPr>
                <w:pStyle w:val="Bibliography"/>
                <w:rPr>
                  <w:noProof/>
                  <w:lang w:val="cs-CZ"/>
                </w:rPr>
              </w:pPr>
              <w:r>
                <w:rPr>
                  <w:noProof/>
                  <w:lang w:val="cs-CZ"/>
                </w:rPr>
                <w:t xml:space="preserve">7. </w:t>
              </w:r>
              <w:r>
                <w:rPr>
                  <w:b/>
                  <w:bCs/>
                  <w:noProof/>
                  <w:lang w:val="cs-CZ"/>
                </w:rPr>
                <w:t>Foundation, The GraphQL.</w:t>
              </w:r>
              <w:r>
                <w:rPr>
                  <w:noProof/>
                  <w:lang w:val="cs-CZ"/>
                </w:rPr>
                <w:t xml:space="preserve"> About. </w:t>
              </w:r>
              <w:r>
                <w:rPr>
                  <w:i/>
                  <w:iCs/>
                  <w:noProof/>
                  <w:lang w:val="cs-CZ"/>
                </w:rPr>
                <w:t xml:space="preserve">GraphQL. </w:t>
              </w:r>
              <w:r>
                <w:rPr>
                  <w:noProof/>
                  <w:lang w:val="cs-CZ"/>
                </w:rPr>
                <w:t>[Online] The GraphQL Foundation, 3. Únor 2020. Dostupné z: https://graphql.org/.</w:t>
              </w:r>
            </w:p>
            <w:p w14:paraId="2C0DC58D" w14:textId="77777777" w:rsidR="00AF5905" w:rsidRDefault="00AF5905" w:rsidP="00AF5905">
              <w:pPr>
                <w:pStyle w:val="Bibliography"/>
                <w:rPr>
                  <w:noProof/>
                  <w:lang w:val="cs-CZ"/>
                </w:rPr>
              </w:pPr>
              <w:r>
                <w:rPr>
                  <w:noProof/>
                  <w:lang w:val="cs-CZ"/>
                </w:rPr>
                <w:t xml:space="preserve">8. </w:t>
              </w:r>
              <w:r>
                <w:rPr>
                  <w:b/>
                  <w:bCs/>
                  <w:noProof/>
                  <w:lang w:val="cs-CZ"/>
                </w:rPr>
                <w:t>Software, Skeleton.</w:t>
              </w:r>
              <w:r>
                <w:rPr>
                  <w:noProof/>
                  <w:lang w:val="cs-CZ"/>
                </w:rPr>
                <w:t xml:space="preserve"> Úvod do platformy. </w:t>
              </w:r>
              <w:r>
                <w:rPr>
                  <w:i/>
                  <w:iCs/>
                  <w:noProof/>
                  <w:lang w:val="cs-CZ"/>
                </w:rPr>
                <w:t xml:space="preserve">Skeleton.cz. </w:t>
              </w:r>
              <w:r>
                <w:rPr>
                  <w:noProof/>
                  <w:lang w:val="cs-CZ"/>
                </w:rPr>
                <w:t>[Online] Skeleton Software s.r.o., 4. Únor 2020. Dostupné z: https://www.skeleton.cz/net-core-uvod-do-platformy.</w:t>
              </w:r>
            </w:p>
            <w:p w14:paraId="27606F71" w14:textId="77777777" w:rsidR="00AF5905" w:rsidRDefault="00AF5905" w:rsidP="00AF5905">
              <w:pPr>
                <w:pStyle w:val="Bibliography"/>
                <w:rPr>
                  <w:noProof/>
                  <w:lang w:val="cs-CZ"/>
                </w:rPr>
              </w:pPr>
              <w:r>
                <w:rPr>
                  <w:noProof/>
                  <w:lang w:val="cs-CZ"/>
                </w:rPr>
                <w:t xml:space="preserve">9. </w:t>
              </w:r>
              <w:r>
                <w:rPr>
                  <w:b/>
                  <w:bCs/>
                  <w:noProof/>
                  <w:lang w:val="cs-CZ"/>
                </w:rPr>
                <w:t>Wikipedia.org.</w:t>
              </w:r>
              <w:r>
                <w:rPr>
                  <w:noProof/>
                  <w:lang w:val="cs-CZ"/>
                </w:rPr>
                <w:t xml:space="preserve"> Microsoft SQL Server. </w:t>
              </w:r>
              <w:r>
                <w:rPr>
                  <w:i/>
                  <w:iCs/>
                  <w:noProof/>
                  <w:lang w:val="cs-CZ"/>
                </w:rPr>
                <w:t xml:space="preserve">Wikipedie - Otevřená encyklopedie. </w:t>
              </w:r>
              <w:r>
                <w:rPr>
                  <w:noProof/>
                  <w:lang w:val="cs-CZ"/>
                </w:rPr>
                <w:t>[Online] Wikimedia Foundation, Inc., 3. Březen 2020. Dostupné z: https://cs.wikipedia.org/wiki/Microsoft_SQL_Server.</w:t>
              </w:r>
            </w:p>
            <w:p w14:paraId="39A004E3" w14:textId="77777777" w:rsidR="00AF5905" w:rsidRDefault="00AF5905" w:rsidP="00AF5905">
              <w:pPr>
                <w:pStyle w:val="Bibliography"/>
                <w:rPr>
                  <w:noProof/>
                  <w:lang w:val="cs-CZ"/>
                </w:rPr>
              </w:pPr>
              <w:r>
                <w:rPr>
                  <w:noProof/>
                  <w:lang w:val="cs-CZ"/>
                </w:rPr>
                <w:t xml:space="preserve">10. </w:t>
              </w:r>
              <w:r>
                <w:rPr>
                  <w:b/>
                  <w:bCs/>
                  <w:noProof/>
                  <w:lang w:val="cs-CZ"/>
                </w:rPr>
                <w:t>Atlantic.net Inc.</w:t>
              </w:r>
              <w:r>
                <w:rPr>
                  <w:noProof/>
                  <w:lang w:val="cs-CZ"/>
                </w:rPr>
                <w:t xml:space="preserve"> What is MSSQL (Microsoft SQL)? </w:t>
              </w:r>
              <w:r>
                <w:rPr>
                  <w:i/>
                  <w:iCs/>
                  <w:noProof/>
                  <w:lang w:val="cs-CZ"/>
                </w:rPr>
                <w:t xml:space="preserve">Atlantic.net. </w:t>
              </w:r>
              <w:r>
                <w:rPr>
                  <w:noProof/>
                  <w:lang w:val="cs-CZ"/>
                </w:rPr>
                <w:t>[Online] Atlantic.net Inc., 2. Březen 2020. Dostupné z: https://www.atlantic.net/what-is-mssql/.</w:t>
              </w:r>
            </w:p>
            <w:p w14:paraId="4AE85334" w14:textId="77777777" w:rsidR="00AF5905" w:rsidRDefault="00AF5905" w:rsidP="00AF5905">
              <w:pPr>
                <w:pStyle w:val="Bibliography"/>
                <w:rPr>
                  <w:noProof/>
                  <w:lang w:val="cs-CZ"/>
                </w:rPr>
              </w:pPr>
              <w:r>
                <w:rPr>
                  <w:noProof/>
                  <w:lang w:val="cs-CZ"/>
                </w:rPr>
                <w:t xml:space="preserve">11. </w:t>
              </w:r>
              <w:r>
                <w:rPr>
                  <w:b/>
                  <w:bCs/>
                  <w:noProof/>
                  <w:lang w:val="cs-CZ"/>
                </w:rPr>
                <w:t>Turorials Point.</w:t>
              </w:r>
              <w:r>
                <w:rPr>
                  <w:noProof/>
                  <w:lang w:val="cs-CZ"/>
                </w:rPr>
                <w:t xml:space="preserve"> Entity Framework - Overview. </w:t>
              </w:r>
              <w:r>
                <w:rPr>
                  <w:i/>
                  <w:iCs/>
                  <w:noProof/>
                  <w:lang w:val="cs-CZ"/>
                </w:rPr>
                <w:t xml:space="preserve">TutorialsPoint simply easy learning. </w:t>
              </w:r>
              <w:r>
                <w:rPr>
                  <w:noProof/>
                  <w:lang w:val="cs-CZ"/>
                </w:rPr>
                <w:t>[Online] Tutorials Point, 2020. Březen 3. Dostupné z: https://www.tutorialspoint.com/entity_framework/entity_framework_overview.htm.</w:t>
              </w:r>
            </w:p>
            <w:p w14:paraId="4DCCCA75" w14:textId="77777777" w:rsidR="00AF5905" w:rsidRDefault="00AF5905" w:rsidP="00AF5905">
              <w:pPr>
                <w:pStyle w:val="Bibliography"/>
                <w:rPr>
                  <w:noProof/>
                  <w:lang w:val="cs-CZ"/>
                </w:rPr>
              </w:pPr>
              <w:r>
                <w:rPr>
                  <w:noProof/>
                  <w:lang w:val="cs-CZ"/>
                </w:rPr>
                <w:t xml:space="preserve">12. </w:t>
              </w:r>
              <w:r>
                <w:rPr>
                  <w:b/>
                  <w:bCs/>
                  <w:noProof/>
                  <w:lang w:val="cs-CZ"/>
                </w:rPr>
                <w:t>Inc., Google.</w:t>
              </w:r>
              <w:r>
                <w:rPr>
                  <w:noProof/>
                  <w:lang w:val="cs-CZ"/>
                </w:rPr>
                <w:t xml:space="preserve"> Flutter - Beauriful native apps in record time. </w:t>
              </w:r>
              <w:r>
                <w:rPr>
                  <w:i/>
                  <w:iCs/>
                  <w:noProof/>
                  <w:lang w:val="cs-CZ"/>
                </w:rPr>
                <w:t xml:space="preserve">Flutter. </w:t>
              </w:r>
              <w:r>
                <w:rPr>
                  <w:noProof/>
                  <w:lang w:val="cs-CZ"/>
                </w:rPr>
                <w:t>[Online] Google Inc., 2020. Únor 26. Dostupné z: https://flutter.dev/.</w:t>
              </w:r>
            </w:p>
            <w:p w14:paraId="447FB8CE" w14:textId="77777777" w:rsidR="00AF5905" w:rsidRDefault="00AF5905" w:rsidP="00AF5905">
              <w:pPr>
                <w:pStyle w:val="Bibliography"/>
                <w:rPr>
                  <w:noProof/>
                  <w:lang w:val="cs-CZ"/>
                </w:rPr>
              </w:pPr>
              <w:r>
                <w:rPr>
                  <w:noProof/>
                  <w:lang w:val="cs-CZ"/>
                </w:rPr>
                <w:t xml:space="preserve">13. </w:t>
              </w:r>
              <w:r>
                <w:rPr>
                  <w:b/>
                  <w:bCs/>
                  <w:noProof/>
                  <w:lang w:val="cs-CZ"/>
                </w:rPr>
                <w:t>Sunu, Etornam.</w:t>
              </w:r>
              <w:r>
                <w:rPr>
                  <w:noProof/>
                  <w:lang w:val="cs-CZ"/>
                </w:rPr>
                <w:t xml:space="preserve"> Getting Started with Flutter Web. </w:t>
              </w:r>
              <w:r>
                <w:rPr>
                  <w:i/>
                  <w:iCs/>
                  <w:noProof/>
                  <w:lang w:val="cs-CZ"/>
                </w:rPr>
                <w:t xml:space="preserve">Medium. </w:t>
              </w:r>
              <w:r>
                <w:rPr>
                  <w:noProof/>
                  <w:lang w:val="cs-CZ"/>
                </w:rPr>
                <w:t>[Online] A Medium Corporation, 26. Únor 2020. Dostupné z: https://medium.com/@EtornamSunu/getting-started-with-flutter-web-19acbb3fefc1.</w:t>
              </w:r>
            </w:p>
            <w:p w14:paraId="72E1898E" w14:textId="77777777" w:rsidR="00AF5905" w:rsidRDefault="00AF5905" w:rsidP="00AF5905">
              <w:pPr>
                <w:pStyle w:val="Bibliography"/>
                <w:rPr>
                  <w:noProof/>
                  <w:lang w:val="cs-CZ"/>
                </w:rPr>
              </w:pPr>
              <w:r>
                <w:rPr>
                  <w:noProof/>
                  <w:lang w:val="cs-CZ"/>
                </w:rPr>
                <w:lastRenderedPageBreak/>
                <w:t xml:space="preserve">14. </w:t>
              </w:r>
              <w:r>
                <w:rPr>
                  <w:b/>
                  <w:bCs/>
                  <w:noProof/>
                  <w:lang w:val="cs-CZ"/>
                </w:rPr>
                <w:t>Inc., Google.</w:t>
              </w:r>
              <w:r>
                <w:rPr>
                  <w:noProof/>
                  <w:lang w:val="cs-CZ"/>
                </w:rPr>
                <w:t xml:space="preserve"> Dart packages. </w:t>
              </w:r>
              <w:r>
                <w:rPr>
                  <w:i/>
                  <w:iCs/>
                  <w:noProof/>
                  <w:lang w:val="cs-CZ"/>
                </w:rPr>
                <w:t xml:space="preserve">pub.dev. </w:t>
              </w:r>
              <w:r>
                <w:rPr>
                  <w:noProof/>
                  <w:lang w:val="cs-CZ"/>
                </w:rPr>
                <w:t>[Online] Google Inc., 26. Únor 2020. Dostupné z: http://pub.dev.</w:t>
              </w:r>
            </w:p>
            <w:p w14:paraId="5166FACE" w14:textId="77777777" w:rsidR="00AF5905" w:rsidRDefault="00AF5905" w:rsidP="00AF5905">
              <w:pPr>
                <w:pStyle w:val="Bibliography"/>
                <w:rPr>
                  <w:noProof/>
                  <w:lang w:val="cs-CZ"/>
                </w:rPr>
              </w:pPr>
              <w:r>
                <w:rPr>
                  <w:noProof/>
                  <w:lang w:val="cs-CZ"/>
                </w:rPr>
                <w:t xml:space="preserve">15. </w:t>
              </w:r>
              <w:r>
                <w:rPr>
                  <w:b/>
                  <w:bCs/>
                  <w:noProof/>
                  <w:lang w:val="cs-CZ"/>
                </w:rPr>
                <w:t>Google Inc.</w:t>
              </w:r>
              <w:r>
                <w:rPr>
                  <w:noProof/>
                  <w:lang w:val="cs-CZ"/>
                </w:rPr>
                <w:t xml:space="preserve"> Dart. [Online] Google Inc., 3. Březen 2020. Dostupné z: https://dart.dev/.</w:t>
              </w:r>
            </w:p>
            <w:p w14:paraId="76B0922A" w14:textId="77777777" w:rsidR="00AF5905" w:rsidRDefault="00AF5905" w:rsidP="00AF5905">
              <w:pPr>
                <w:pStyle w:val="Bibliography"/>
                <w:rPr>
                  <w:noProof/>
                  <w:lang w:val="cs-CZ"/>
                </w:rPr>
              </w:pPr>
              <w:r>
                <w:rPr>
                  <w:noProof/>
                  <w:lang w:val="cs-CZ"/>
                </w:rPr>
                <w:t xml:space="preserve">16. </w:t>
              </w:r>
              <w:r>
                <w:rPr>
                  <w:b/>
                  <w:bCs/>
                  <w:noProof/>
                  <w:lang w:val="cs-CZ"/>
                </w:rPr>
                <w:t>Wikipedia.org.</w:t>
              </w:r>
              <w:r>
                <w:rPr>
                  <w:noProof/>
                  <w:lang w:val="cs-CZ"/>
                </w:rPr>
                <w:t xml:space="preserve"> Dart (programovací jazyk). </w:t>
              </w:r>
              <w:r>
                <w:rPr>
                  <w:i/>
                  <w:iCs/>
                  <w:noProof/>
                  <w:lang w:val="cs-CZ"/>
                </w:rPr>
                <w:t xml:space="preserve">Wikipedie otevřená encyklopedie. </w:t>
              </w:r>
              <w:r>
                <w:rPr>
                  <w:noProof/>
                  <w:lang w:val="cs-CZ"/>
                </w:rPr>
                <w:t>[Online] Wikimedia Foundation, 2020. Březen 3. Dostupné z: https://cs.wikipedia.org/wiki/Dart_(programovac%C3%AD_jazyk).</w:t>
              </w:r>
            </w:p>
            <w:p w14:paraId="6EE45396" w14:textId="77777777" w:rsidR="00AF5905" w:rsidRDefault="00AF5905" w:rsidP="00AF5905">
              <w:pPr>
                <w:pStyle w:val="Bibliography"/>
                <w:rPr>
                  <w:noProof/>
                  <w:lang w:val="cs-CZ"/>
                </w:rPr>
              </w:pPr>
              <w:r>
                <w:rPr>
                  <w:noProof/>
                  <w:lang w:val="cs-CZ"/>
                </w:rPr>
                <w:t xml:space="preserve">17. </w:t>
              </w:r>
              <w:r>
                <w:rPr>
                  <w:b/>
                  <w:bCs/>
                  <w:noProof/>
                  <w:lang w:val="cs-CZ"/>
                </w:rPr>
                <w:t>Google Inc.</w:t>
              </w:r>
              <w:r>
                <w:rPr>
                  <w:noProof/>
                  <w:lang w:val="cs-CZ"/>
                </w:rPr>
                <w:t xml:space="preserve"> Google Play Protect. </w:t>
              </w:r>
              <w:r>
                <w:rPr>
                  <w:i/>
                  <w:iCs/>
                  <w:noProof/>
                  <w:lang w:val="cs-CZ"/>
                </w:rPr>
                <w:t xml:space="preserve">Android. </w:t>
              </w:r>
              <w:r>
                <w:rPr>
                  <w:noProof/>
                  <w:lang w:val="cs-CZ"/>
                </w:rPr>
                <w:t>[Online] Google Inc., 9. Březen 2020. Dostupné z: https://www.android.com/intl/en_us/play-protect/.</w:t>
              </w:r>
            </w:p>
            <w:p w14:paraId="486784EC" w14:textId="77777777" w:rsidR="00AF5905" w:rsidRDefault="00AF5905" w:rsidP="00AF5905">
              <w:pPr>
                <w:pStyle w:val="Bibliography"/>
                <w:rPr>
                  <w:noProof/>
                  <w:lang w:val="cs-CZ"/>
                </w:rPr>
              </w:pPr>
              <w:r>
                <w:rPr>
                  <w:noProof/>
                  <w:lang w:val="cs-CZ"/>
                </w:rPr>
                <w:t xml:space="preserve">18. </w:t>
              </w:r>
              <w:r>
                <w:rPr>
                  <w:b/>
                  <w:bCs/>
                  <w:noProof/>
                  <w:lang w:val="cs-CZ"/>
                </w:rPr>
                <w:t>Pawar, Deepak.</w:t>
              </w:r>
              <w:r>
                <w:rPr>
                  <w:noProof/>
                  <w:lang w:val="cs-CZ"/>
                </w:rPr>
                <w:t xml:space="preserve"> Google Play Console Internal Test. [Online] Medium, 9. Březen 2020. Dostupné z: https://medium.com/@pawardeepakv/google-play-console-internal-test-c6e4ea369ed8.</w:t>
              </w:r>
            </w:p>
            <w:p w14:paraId="46632D12" w14:textId="77777777" w:rsidR="00AF5905" w:rsidRDefault="00AF5905" w:rsidP="00AF5905">
              <w:pPr>
                <w:pStyle w:val="Bibliography"/>
                <w:rPr>
                  <w:noProof/>
                  <w:lang w:val="cs-CZ"/>
                </w:rPr>
              </w:pPr>
              <w:r>
                <w:rPr>
                  <w:noProof/>
                  <w:lang w:val="cs-CZ"/>
                </w:rPr>
                <w:t xml:space="preserve">19. </w:t>
              </w:r>
              <w:r>
                <w:rPr>
                  <w:b/>
                  <w:bCs/>
                  <w:noProof/>
                  <w:lang w:val="cs-CZ"/>
                </w:rPr>
                <w:t>Google Inc.</w:t>
              </w:r>
              <w:r>
                <w:rPr>
                  <w:noProof/>
                  <w:lang w:val="cs-CZ"/>
                </w:rPr>
                <w:t xml:space="preserve"> Firebase. </w:t>
              </w:r>
              <w:r>
                <w:rPr>
                  <w:i/>
                  <w:iCs/>
                  <w:noProof/>
                  <w:lang w:val="cs-CZ"/>
                </w:rPr>
                <w:t xml:space="preserve">Firebase Test Lab. </w:t>
              </w:r>
              <w:r>
                <w:rPr>
                  <w:noProof/>
                  <w:lang w:val="cs-CZ"/>
                </w:rPr>
                <w:t>[Online] Google Inc., 9. Březen 2020. Dostupné z: https://firebase.google.com/docs/test-lab/.</w:t>
              </w:r>
            </w:p>
            <w:p w14:paraId="65C4F57C" w14:textId="77777777" w:rsidR="00AF5905" w:rsidRDefault="00AF5905" w:rsidP="00AF5905">
              <w:pPr>
                <w:pStyle w:val="Bibliography"/>
                <w:rPr>
                  <w:noProof/>
                  <w:lang w:val="cs-CZ"/>
                </w:rPr>
              </w:pPr>
              <w:r>
                <w:rPr>
                  <w:noProof/>
                  <w:lang w:val="cs-CZ"/>
                </w:rPr>
                <w:t xml:space="preserve">20. </w:t>
              </w:r>
              <w:r>
                <w:rPr>
                  <w:b/>
                  <w:bCs/>
                  <w:noProof/>
                  <w:lang w:val="cs-CZ"/>
                </w:rPr>
                <w:t>Arat, Berk.</w:t>
              </w:r>
              <w:r>
                <w:rPr>
                  <w:noProof/>
                  <w:lang w:val="cs-CZ"/>
                </w:rPr>
                <w:t xml:space="preserve"> CLR Trigger Nedir? Kullanımı. </w:t>
              </w:r>
              <w:r>
                <w:rPr>
                  <w:i/>
                  <w:iCs/>
                  <w:noProof/>
                  <w:lang w:val="cs-CZ"/>
                </w:rPr>
                <w:t xml:space="preserve">#include &lt;berkarat.com&gt;. </w:t>
              </w:r>
              <w:r>
                <w:rPr>
                  <w:noProof/>
                  <w:lang w:val="cs-CZ"/>
                </w:rPr>
                <w:t>[Online] Berkarat.com, 2. Březen 2020. Dostupné z: https://berkarat.com/clr-trigger-nedir-kullanimi/.</w:t>
              </w:r>
            </w:p>
            <w:p w14:paraId="13EF39E4" w14:textId="7151F94E" w:rsidR="000C410F" w:rsidRPr="00622B21" w:rsidRDefault="000D161B" w:rsidP="00AF5905">
              <w:r>
                <w:rPr>
                  <w:b/>
                  <w:bCs/>
                  <w:noProof/>
                </w:rPr>
                <w:fldChar w:fldCharType="end"/>
              </w:r>
            </w:p>
          </w:sdtContent>
        </w:sdt>
      </w:sdtContent>
    </w:sdt>
    <w:p w14:paraId="7EEC3CE8" w14:textId="77777777" w:rsidR="00C30CBD" w:rsidRDefault="00C30CBD">
      <w:pPr>
        <w:spacing w:after="0" w:line="240" w:lineRule="auto"/>
        <w:jc w:val="left"/>
        <w:rPr>
          <w:b/>
          <w:bCs/>
          <w:smallCaps/>
          <w:sz w:val="28"/>
          <w:szCs w:val="28"/>
        </w:rPr>
      </w:pPr>
      <w:bookmarkStart w:id="933" w:name="_Toc34118418"/>
      <w:r>
        <w:br w:type="page"/>
      </w:r>
    </w:p>
    <w:p w14:paraId="5B8CA596" w14:textId="35AE6883" w:rsidR="000C410F" w:rsidRPr="00622B21" w:rsidRDefault="000C410F" w:rsidP="000C410F">
      <w:pPr>
        <w:pStyle w:val="Heading1"/>
        <w:numPr>
          <w:ilvl w:val="0"/>
          <w:numId w:val="0"/>
        </w:numPr>
        <w:ind w:left="432" w:hanging="432"/>
      </w:pPr>
      <w:bookmarkStart w:id="934" w:name="_Toc34670942"/>
      <w:bookmarkStart w:id="935" w:name="_Toc34683153"/>
      <w:r w:rsidRPr="00622B21">
        <w:lastRenderedPageBreak/>
        <w:t>Obrázky</w:t>
      </w:r>
      <w:bookmarkEnd w:id="933"/>
      <w:bookmarkEnd w:id="934"/>
      <w:bookmarkEnd w:id="935"/>
    </w:p>
    <w:p w14:paraId="41D34102" w14:textId="48F0D7A2" w:rsidR="007739AE" w:rsidRDefault="00C30CBD">
      <w:pPr>
        <w:pStyle w:val="TableofFigures"/>
        <w:tabs>
          <w:tab w:val="right" w:leader="dot" w:pos="9060"/>
        </w:tabs>
        <w:rPr>
          <w:rFonts w:asciiTheme="minorHAnsi" w:eastAsiaTheme="minorEastAsia" w:hAnsiTheme="minorHAnsi" w:cstheme="minorBidi"/>
          <w:noProof/>
          <w:sz w:val="22"/>
          <w:lang w:val="en-GB" w:eastAsia="en-GB"/>
        </w:rPr>
      </w:pPr>
      <w:r>
        <w:fldChar w:fldCharType="begin"/>
      </w:r>
      <w:r>
        <w:instrText xml:space="preserve"> TOC \h \z \c "Obrázek" </w:instrText>
      </w:r>
      <w:r>
        <w:fldChar w:fldCharType="separate"/>
      </w:r>
      <w:hyperlink r:id="rId36" w:anchor="_Toc34743070" w:history="1">
        <w:r w:rsidR="007739AE" w:rsidRPr="00473A21">
          <w:rPr>
            <w:rStyle w:val="Hyperlink"/>
            <w:noProof/>
          </w:rPr>
          <w:t>1 – Snímek aplikace – Obchod</w:t>
        </w:r>
        <w:r w:rsidR="007739AE">
          <w:rPr>
            <w:noProof/>
            <w:webHidden/>
          </w:rPr>
          <w:tab/>
        </w:r>
        <w:r w:rsidR="007739AE">
          <w:rPr>
            <w:noProof/>
            <w:webHidden/>
          </w:rPr>
          <w:fldChar w:fldCharType="begin"/>
        </w:r>
        <w:r w:rsidR="007739AE">
          <w:rPr>
            <w:noProof/>
            <w:webHidden/>
          </w:rPr>
          <w:instrText xml:space="preserve"> PAGEREF _Toc34743070 \h </w:instrText>
        </w:r>
        <w:r w:rsidR="007739AE">
          <w:rPr>
            <w:noProof/>
            <w:webHidden/>
          </w:rPr>
        </w:r>
        <w:r w:rsidR="007739AE">
          <w:rPr>
            <w:noProof/>
            <w:webHidden/>
          </w:rPr>
          <w:fldChar w:fldCharType="separate"/>
        </w:r>
        <w:r w:rsidR="008853C7">
          <w:rPr>
            <w:noProof/>
            <w:webHidden/>
          </w:rPr>
          <w:t>7</w:t>
        </w:r>
        <w:r w:rsidR="007739AE">
          <w:rPr>
            <w:noProof/>
            <w:webHidden/>
          </w:rPr>
          <w:fldChar w:fldCharType="end"/>
        </w:r>
      </w:hyperlink>
    </w:p>
    <w:p w14:paraId="6071CE81" w14:textId="79EC87CD"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37" w:anchor="_Toc34743071" w:history="1">
        <w:r w:rsidR="007739AE" w:rsidRPr="00473A21">
          <w:rPr>
            <w:rStyle w:val="Hyperlink"/>
            <w:noProof/>
          </w:rPr>
          <w:t>2 - Snímek aplikace – Košík</w:t>
        </w:r>
        <w:r w:rsidR="007739AE">
          <w:rPr>
            <w:noProof/>
            <w:webHidden/>
          </w:rPr>
          <w:tab/>
        </w:r>
        <w:r w:rsidR="007739AE">
          <w:rPr>
            <w:noProof/>
            <w:webHidden/>
          </w:rPr>
          <w:fldChar w:fldCharType="begin"/>
        </w:r>
        <w:r w:rsidR="007739AE">
          <w:rPr>
            <w:noProof/>
            <w:webHidden/>
          </w:rPr>
          <w:instrText xml:space="preserve"> PAGEREF _Toc34743071 \h </w:instrText>
        </w:r>
        <w:r w:rsidR="007739AE">
          <w:rPr>
            <w:noProof/>
            <w:webHidden/>
          </w:rPr>
        </w:r>
        <w:r w:rsidR="007739AE">
          <w:rPr>
            <w:noProof/>
            <w:webHidden/>
          </w:rPr>
          <w:fldChar w:fldCharType="separate"/>
        </w:r>
        <w:r w:rsidR="008853C7">
          <w:rPr>
            <w:noProof/>
            <w:webHidden/>
          </w:rPr>
          <w:t>8</w:t>
        </w:r>
        <w:r w:rsidR="007739AE">
          <w:rPr>
            <w:noProof/>
            <w:webHidden/>
          </w:rPr>
          <w:fldChar w:fldCharType="end"/>
        </w:r>
      </w:hyperlink>
    </w:p>
    <w:p w14:paraId="090C1078" w14:textId="0B4C2F14"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38" w:anchor="_Toc34743072" w:history="1">
        <w:r w:rsidR="007739AE" w:rsidRPr="00473A21">
          <w:rPr>
            <w:rStyle w:val="Hyperlink"/>
            <w:noProof/>
          </w:rPr>
          <w:t>3 – Snímek aplikace – Prodejny</w:t>
        </w:r>
        <w:r w:rsidR="007739AE">
          <w:rPr>
            <w:noProof/>
            <w:webHidden/>
          </w:rPr>
          <w:tab/>
        </w:r>
        <w:r w:rsidR="007739AE">
          <w:rPr>
            <w:noProof/>
            <w:webHidden/>
          </w:rPr>
          <w:fldChar w:fldCharType="begin"/>
        </w:r>
        <w:r w:rsidR="007739AE">
          <w:rPr>
            <w:noProof/>
            <w:webHidden/>
          </w:rPr>
          <w:instrText xml:space="preserve"> PAGEREF _Toc34743072 \h </w:instrText>
        </w:r>
        <w:r w:rsidR="007739AE">
          <w:rPr>
            <w:noProof/>
            <w:webHidden/>
          </w:rPr>
        </w:r>
        <w:r w:rsidR="007739AE">
          <w:rPr>
            <w:noProof/>
            <w:webHidden/>
          </w:rPr>
          <w:fldChar w:fldCharType="separate"/>
        </w:r>
        <w:r w:rsidR="008853C7">
          <w:rPr>
            <w:noProof/>
            <w:webHidden/>
          </w:rPr>
          <w:t>8</w:t>
        </w:r>
        <w:r w:rsidR="007739AE">
          <w:rPr>
            <w:noProof/>
            <w:webHidden/>
          </w:rPr>
          <w:fldChar w:fldCharType="end"/>
        </w:r>
      </w:hyperlink>
    </w:p>
    <w:p w14:paraId="2EE08AC2" w14:textId="72121B18"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39" w:anchor="_Toc34743073" w:history="1">
        <w:r w:rsidR="007739AE" w:rsidRPr="00473A21">
          <w:rPr>
            <w:rStyle w:val="Hyperlink"/>
            <w:noProof/>
          </w:rPr>
          <w:t>4 - Snímek aplikace – Prodejna</w:t>
        </w:r>
        <w:r w:rsidR="007739AE">
          <w:rPr>
            <w:noProof/>
            <w:webHidden/>
          </w:rPr>
          <w:tab/>
        </w:r>
        <w:r w:rsidR="007739AE">
          <w:rPr>
            <w:noProof/>
            <w:webHidden/>
          </w:rPr>
          <w:fldChar w:fldCharType="begin"/>
        </w:r>
        <w:r w:rsidR="007739AE">
          <w:rPr>
            <w:noProof/>
            <w:webHidden/>
          </w:rPr>
          <w:instrText xml:space="preserve"> PAGEREF _Toc34743073 \h </w:instrText>
        </w:r>
        <w:r w:rsidR="007739AE">
          <w:rPr>
            <w:noProof/>
            <w:webHidden/>
          </w:rPr>
        </w:r>
        <w:r w:rsidR="007739AE">
          <w:rPr>
            <w:noProof/>
            <w:webHidden/>
          </w:rPr>
          <w:fldChar w:fldCharType="separate"/>
        </w:r>
        <w:r w:rsidR="008853C7">
          <w:rPr>
            <w:noProof/>
            <w:webHidden/>
          </w:rPr>
          <w:t>9</w:t>
        </w:r>
        <w:r w:rsidR="007739AE">
          <w:rPr>
            <w:noProof/>
            <w:webHidden/>
          </w:rPr>
          <w:fldChar w:fldCharType="end"/>
        </w:r>
      </w:hyperlink>
    </w:p>
    <w:p w14:paraId="77381308" w14:textId="761D5A56"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40" w:anchor="_Toc34743074" w:history="1">
        <w:r w:rsidR="007739AE" w:rsidRPr="00473A21">
          <w:rPr>
            <w:rStyle w:val="Hyperlink"/>
            <w:noProof/>
          </w:rPr>
          <w:t>5 - Snímek aplikace – Volba prodejny</w:t>
        </w:r>
        <w:r w:rsidR="007739AE">
          <w:rPr>
            <w:noProof/>
            <w:webHidden/>
          </w:rPr>
          <w:tab/>
        </w:r>
        <w:r w:rsidR="007739AE">
          <w:rPr>
            <w:noProof/>
            <w:webHidden/>
          </w:rPr>
          <w:fldChar w:fldCharType="begin"/>
        </w:r>
        <w:r w:rsidR="007739AE">
          <w:rPr>
            <w:noProof/>
            <w:webHidden/>
          </w:rPr>
          <w:instrText xml:space="preserve"> PAGEREF _Toc34743074 \h </w:instrText>
        </w:r>
        <w:r w:rsidR="007739AE">
          <w:rPr>
            <w:noProof/>
            <w:webHidden/>
          </w:rPr>
        </w:r>
        <w:r w:rsidR="007739AE">
          <w:rPr>
            <w:noProof/>
            <w:webHidden/>
          </w:rPr>
          <w:fldChar w:fldCharType="separate"/>
        </w:r>
        <w:r w:rsidR="008853C7">
          <w:rPr>
            <w:noProof/>
            <w:webHidden/>
          </w:rPr>
          <w:t>9</w:t>
        </w:r>
        <w:r w:rsidR="007739AE">
          <w:rPr>
            <w:noProof/>
            <w:webHidden/>
          </w:rPr>
          <w:fldChar w:fldCharType="end"/>
        </w:r>
      </w:hyperlink>
    </w:p>
    <w:p w14:paraId="3D3F22F3" w14:textId="56CC8995"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41" w:anchor="_Toc34743075" w:history="1">
        <w:r w:rsidR="007739AE" w:rsidRPr="00473A21">
          <w:rPr>
            <w:rStyle w:val="Hyperlink"/>
            <w:noProof/>
          </w:rPr>
          <w:t>6 - Snímek aplikace - Prodejní režim</w:t>
        </w:r>
        <w:r w:rsidR="007739AE">
          <w:rPr>
            <w:noProof/>
            <w:webHidden/>
          </w:rPr>
          <w:tab/>
        </w:r>
        <w:r w:rsidR="007739AE">
          <w:rPr>
            <w:noProof/>
            <w:webHidden/>
          </w:rPr>
          <w:fldChar w:fldCharType="begin"/>
        </w:r>
        <w:r w:rsidR="007739AE">
          <w:rPr>
            <w:noProof/>
            <w:webHidden/>
          </w:rPr>
          <w:instrText xml:space="preserve"> PAGEREF _Toc34743075 \h </w:instrText>
        </w:r>
        <w:r w:rsidR="007739AE">
          <w:rPr>
            <w:noProof/>
            <w:webHidden/>
          </w:rPr>
        </w:r>
        <w:r w:rsidR="007739AE">
          <w:rPr>
            <w:noProof/>
            <w:webHidden/>
          </w:rPr>
          <w:fldChar w:fldCharType="separate"/>
        </w:r>
        <w:r w:rsidR="008853C7">
          <w:rPr>
            <w:noProof/>
            <w:webHidden/>
          </w:rPr>
          <w:t>10</w:t>
        </w:r>
        <w:r w:rsidR="007739AE">
          <w:rPr>
            <w:noProof/>
            <w:webHidden/>
          </w:rPr>
          <w:fldChar w:fldCharType="end"/>
        </w:r>
      </w:hyperlink>
    </w:p>
    <w:p w14:paraId="3A2CA6A9" w14:textId="0D4D1250"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42" w:anchor="_Toc34743076" w:history="1">
        <w:r w:rsidR="007739AE" w:rsidRPr="00473A21">
          <w:rPr>
            <w:rStyle w:val="Hyperlink"/>
            <w:noProof/>
          </w:rPr>
          <w:t>7 - Srovnání platebních bran (3)</w:t>
        </w:r>
        <w:r w:rsidR="007739AE">
          <w:rPr>
            <w:noProof/>
            <w:webHidden/>
          </w:rPr>
          <w:tab/>
        </w:r>
        <w:r w:rsidR="007739AE">
          <w:rPr>
            <w:noProof/>
            <w:webHidden/>
          </w:rPr>
          <w:fldChar w:fldCharType="begin"/>
        </w:r>
        <w:r w:rsidR="007739AE">
          <w:rPr>
            <w:noProof/>
            <w:webHidden/>
          </w:rPr>
          <w:instrText xml:space="preserve"> PAGEREF _Toc34743076 \h </w:instrText>
        </w:r>
        <w:r w:rsidR="007739AE">
          <w:rPr>
            <w:noProof/>
            <w:webHidden/>
          </w:rPr>
        </w:r>
        <w:r w:rsidR="007739AE">
          <w:rPr>
            <w:noProof/>
            <w:webHidden/>
          </w:rPr>
          <w:fldChar w:fldCharType="separate"/>
        </w:r>
        <w:r w:rsidR="008853C7">
          <w:rPr>
            <w:noProof/>
            <w:webHidden/>
          </w:rPr>
          <w:t>10</w:t>
        </w:r>
        <w:r w:rsidR="007739AE">
          <w:rPr>
            <w:noProof/>
            <w:webHidden/>
          </w:rPr>
          <w:fldChar w:fldCharType="end"/>
        </w:r>
      </w:hyperlink>
    </w:p>
    <w:p w14:paraId="5E0267D3" w14:textId="656236A5"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43" w:anchor="_Toc34743077" w:history="1">
        <w:r w:rsidR="007739AE" w:rsidRPr="00473A21">
          <w:rPr>
            <w:rStyle w:val="Hyperlink"/>
            <w:noProof/>
          </w:rPr>
          <w:t>8 - Snímek aplikace – Úprava prodejny</w:t>
        </w:r>
        <w:r w:rsidR="007739AE">
          <w:rPr>
            <w:noProof/>
            <w:webHidden/>
          </w:rPr>
          <w:tab/>
        </w:r>
        <w:r w:rsidR="007739AE">
          <w:rPr>
            <w:noProof/>
            <w:webHidden/>
          </w:rPr>
          <w:fldChar w:fldCharType="begin"/>
        </w:r>
        <w:r w:rsidR="007739AE">
          <w:rPr>
            <w:noProof/>
            <w:webHidden/>
          </w:rPr>
          <w:instrText xml:space="preserve"> PAGEREF _Toc34743077 \h </w:instrText>
        </w:r>
        <w:r w:rsidR="007739AE">
          <w:rPr>
            <w:noProof/>
            <w:webHidden/>
          </w:rPr>
        </w:r>
        <w:r w:rsidR="007739AE">
          <w:rPr>
            <w:noProof/>
            <w:webHidden/>
          </w:rPr>
          <w:fldChar w:fldCharType="separate"/>
        </w:r>
        <w:r w:rsidR="008853C7">
          <w:rPr>
            <w:noProof/>
            <w:webHidden/>
          </w:rPr>
          <w:t>11</w:t>
        </w:r>
        <w:r w:rsidR="007739AE">
          <w:rPr>
            <w:noProof/>
            <w:webHidden/>
          </w:rPr>
          <w:fldChar w:fldCharType="end"/>
        </w:r>
      </w:hyperlink>
    </w:p>
    <w:p w14:paraId="0749794E" w14:textId="7415FAE0" w:rsidR="007739AE" w:rsidRDefault="005F1337" w:rsidP="007739AE">
      <w:pPr>
        <w:pStyle w:val="TableofFigures"/>
        <w:tabs>
          <w:tab w:val="right" w:leader="dot" w:pos="9060"/>
        </w:tabs>
        <w:rPr>
          <w:rFonts w:asciiTheme="minorHAnsi" w:eastAsiaTheme="minorEastAsia" w:hAnsiTheme="minorHAnsi" w:cstheme="minorBidi"/>
          <w:noProof/>
          <w:sz w:val="22"/>
          <w:lang w:val="en-GB" w:eastAsia="en-GB"/>
        </w:rPr>
      </w:pPr>
      <w:hyperlink r:id="rId44" w:anchor="_Toc34743078" w:history="1">
        <w:r w:rsidR="007739AE" w:rsidRPr="00473A21">
          <w:rPr>
            <w:rStyle w:val="Hyperlink"/>
            <w:noProof/>
          </w:rPr>
          <w:t>10 - Snímek aplikace - Analytika</w:t>
        </w:r>
        <w:r w:rsidR="007739AE">
          <w:rPr>
            <w:noProof/>
            <w:webHidden/>
          </w:rPr>
          <w:tab/>
        </w:r>
        <w:r w:rsidR="007739AE">
          <w:rPr>
            <w:noProof/>
            <w:webHidden/>
          </w:rPr>
          <w:fldChar w:fldCharType="begin"/>
        </w:r>
        <w:r w:rsidR="007739AE">
          <w:rPr>
            <w:noProof/>
            <w:webHidden/>
          </w:rPr>
          <w:instrText xml:space="preserve"> PAGEREF _Toc34743078 \h </w:instrText>
        </w:r>
        <w:r w:rsidR="007739AE">
          <w:rPr>
            <w:noProof/>
            <w:webHidden/>
          </w:rPr>
        </w:r>
        <w:r w:rsidR="007739AE">
          <w:rPr>
            <w:noProof/>
            <w:webHidden/>
          </w:rPr>
          <w:fldChar w:fldCharType="separate"/>
        </w:r>
        <w:r w:rsidR="008853C7">
          <w:rPr>
            <w:noProof/>
            <w:webHidden/>
          </w:rPr>
          <w:t>11</w:t>
        </w:r>
        <w:r w:rsidR="007739AE">
          <w:rPr>
            <w:noProof/>
            <w:webHidden/>
          </w:rPr>
          <w:fldChar w:fldCharType="end"/>
        </w:r>
      </w:hyperlink>
    </w:p>
    <w:p w14:paraId="28BF5F42" w14:textId="45B26131"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45" w:anchor="_Toc34743080" w:history="1">
        <w:r w:rsidR="007739AE" w:rsidRPr="00473A21">
          <w:rPr>
            <w:rStyle w:val="Hyperlink"/>
            <w:noProof/>
          </w:rPr>
          <w:t>11 - Architektura systému</w:t>
        </w:r>
        <w:r w:rsidR="007739AE">
          <w:rPr>
            <w:noProof/>
            <w:webHidden/>
          </w:rPr>
          <w:tab/>
        </w:r>
        <w:r w:rsidR="007739AE">
          <w:rPr>
            <w:noProof/>
            <w:webHidden/>
          </w:rPr>
          <w:fldChar w:fldCharType="begin"/>
        </w:r>
        <w:r w:rsidR="007739AE">
          <w:rPr>
            <w:noProof/>
            <w:webHidden/>
          </w:rPr>
          <w:instrText xml:space="preserve"> PAGEREF _Toc34743080 \h </w:instrText>
        </w:r>
        <w:r w:rsidR="007739AE">
          <w:rPr>
            <w:noProof/>
            <w:webHidden/>
          </w:rPr>
        </w:r>
        <w:r w:rsidR="007739AE">
          <w:rPr>
            <w:noProof/>
            <w:webHidden/>
          </w:rPr>
          <w:fldChar w:fldCharType="separate"/>
        </w:r>
        <w:r w:rsidR="008853C7">
          <w:rPr>
            <w:noProof/>
            <w:webHidden/>
          </w:rPr>
          <w:t>13</w:t>
        </w:r>
        <w:r w:rsidR="007739AE">
          <w:rPr>
            <w:noProof/>
            <w:webHidden/>
          </w:rPr>
          <w:fldChar w:fldCharType="end"/>
        </w:r>
      </w:hyperlink>
    </w:p>
    <w:p w14:paraId="50B62A1D" w14:textId="383BD478"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46" w:anchor="_Toc34743081" w:history="1">
        <w:r w:rsidR="007739AE" w:rsidRPr="00473A21">
          <w:rPr>
            <w:rStyle w:val="Hyperlink"/>
            <w:noProof/>
          </w:rPr>
          <w:t>12 - Architektura databáze 25. 1. 2020</w:t>
        </w:r>
        <w:r w:rsidR="007739AE">
          <w:rPr>
            <w:noProof/>
            <w:webHidden/>
          </w:rPr>
          <w:tab/>
        </w:r>
        <w:r w:rsidR="007739AE">
          <w:rPr>
            <w:noProof/>
            <w:webHidden/>
          </w:rPr>
          <w:fldChar w:fldCharType="begin"/>
        </w:r>
        <w:r w:rsidR="007739AE">
          <w:rPr>
            <w:noProof/>
            <w:webHidden/>
          </w:rPr>
          <w:instrText xml:space="preserve"> PAGEREF _Toc34743081 \h </w:instrText>
        </w:r>
        <w:r w:rsidR="007739AE">
          <w:rPr>
            <w:noProof/>
            <w:webHidden/>
          </w:rPr>
        </w:r>
        <w:r w:rsidR="007739AE">
          <w:rPr>
            <w:noProof/>
            <w:webHidden/>
          </w:rPr>
          <w:fldChar w:fldCharType="separate"/>
        </w:r>
        <w:r w:rsidR="008853C7">
          <w:rPr>
            <w:noProof/>
            <w:webHidden/>
          </w:rPr>
          <w:t>14</w:t>
        </w:r>
        <w:r w:rsidR="007739AE">
          <w:rPr>
            <w:noProof/>
            <w:webHidden/>
          </w:rPr>
          <w:fldChar w:fldCharType="end"/>
        </w:r>
      </w:hyperlink>
    </w:p>
    <w:p w14:paraId="777A6AC8" w14:textId="070D6D45"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47" w:anchor="_Toc34743082" w:history="1">
        <w:r w:rsidR="007739AE" w:rsidRPr="00473A21">
          <w:rPr>
            <w:rStyle w:val="Hyperlink"/>
            <w:noProof/>
          </w:rPr>
          <w:t>13 - Flutter logo (12)</w:t>
        </w:r>
        <w:r w:rsidR="007739AE">
          <w:rPr>
            <w:noProof/>
            <w:webHidden/>
          </w:rPr>
          <w:tab/>
        </w:r>
        <w:r w:rsidR="007739AE">
          <w:rPr>
            <w:noProof/>
            <w:webHidden/>
          </w:rPr>
          <w:fldChar w:fldCharType="begin"/>
        </w:r>
        <w:r w:rsidR="007739AE">
          <w:rPr>
            <w:noProof/>
            <w:webHidden/>
          </w:rPr>
          <w:instrText xml:space="preserve"> PAGEREF _Toc34743082 \h </w:instrText>
        </w:r>
        <w:r w:rsidR="007739AE">
          <w:rPr>
            <w:noProof/>
            <w:webHidden/>
          </w:rPr>
        </w:r>
        <w:r w:rsidR="007739AE">
          <w:rPr>
            <w:noProof/>
            <w:webHidden/>
          </w:rPr>
          <w:fldChar w:fldCharType="separate"/>
        </w:r>
        <w:r w:rsidR="008853C7">
          <w:rPr>
            <w:noProof/>
            <w:webHidden/>
          </w:rPr>
          <w:t>14</w:t>
        </w:r>
        <w:r w:rsidR="007739AE">
          <w:rPr>
            <w:noProof/>
            <w:webHidden/>
          </w:rPr>
          <w:fldChar w:fldCharType="end"/>
        </w:r>
      </w:hyperlink>
    </w:p>
    <w:p w14:paraId="2E5F691A" w14:textId="2150DC14"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48" w:anchor="_Toc34743083" w:history="1">
        <w:r w:rsidR="007739AE" w:rsidRPr="00473A21">
          <w:rPr>
            <w:rStyle w:val="Hyperlink"/>
            <w:noProof/>
          </w:rPr>
          <w:t>14 - Sázava API logo</w:t>
        </w:r>
        <w:r w:rsidR="007739AE">
          <w:rPr>
            <w:noProof/>
            <w:webHidden/>
          </w:rPr>
          <w:tab/>
        </w:r>
        <w:r w:rsidR="007739AE">
          <w:rPr>
            <w:noProof/>
            <w:webHidden/>
          </w:rPr>
          <w:fldChar w:fldCharType="begin"/>
        </w:r>
        <w:r w:rsidR="007739AE">
          <w:rPr>
            <w:noProof/>
            <w:webHidden/>
          </w:rPr>
          <w:instrText xml:space="preserve"> PAGEREF _Toc34743083 \h </w:instrText>
        </w:r>
        <w:r w:rsidR="007739AE">
          <w:rPr>
            <w:noProof/>
            <w:webHidden/>
          </w:rPr>
        </w:r>
        <w:r w:rsidR="007739AE">
          <w:rPr>
            <w:noProof/>
            <w:webHidden/>
          </w:rPr>
          <w:fldChar w:fldCharType="separate"/>
        </w:r>
        <w:r w:rsidR="008853C7">
          <w:rPr>
            <w:noProof/>
            <w:webHidden/>
          </w:rPr>
          <w:t>15</w:t>
        </w:r>
        <w:r w:rsidR="007739AE">
          <w:rPr>
            <w:noProof/>
            <w:webHidden/>
          </w:rPr>
          <w:fldChar w:fldCharType="end"/>
        </w:r>
      </w:hyperlink>
    </w:p>
    <w:p w14:paraId="1D4FDA65" w14:textId="470024DB"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49" w:anchor="_Toc34743084" w:history="1">
        <w:r w:rsidR="007739AE" w:rsidRPr="00473A21">
          <w:rPr>
            <w:rStyle w:val="Hyperlink"/>
            <w:noProof/>
          </w:rPr>
          <w:t>15 – GraphQL logo (7)</w:t>
        </w:r>
        <w:r w:rsidR="007739AE">
          <w:rPr>
            <w:noProof/>
            <w:webHidden/>
          </w:rPr>
          <w:tab/>
        </w:r>
        <w:r w:rsidR="007739AE">
          <w:rPr>
            <w:noProof/>
            <w:webHidden/>
          </w:rPr>
          <w:fldChar w:fldCharType="begin"/>
        </w:r>
        <w:r w:rsidR="007739AE">
          <w:rPr>
            <w:noProof/>
            <w:webHidden/>
          </w:rPr>
          <w:instrText xml:space="preserve"> PAGEREF _Toc34743084 \h </w:instrText>
        </w:r>
        <w:r w:rsidR="007739AE">
          <w:rPr>
            <w:noProof/>
            <w:webHidden/>
          </w:rPr>
        </w:r>
        <w:r w:rsidR="007739AE">
          <w:rPr>
            <w:noProof/>
            <w:webHidden/>
          </w:rPr>
          <w:fldChar w:fldCharType="separate"/>
        </w:r>
        <w:r w:rsidR="008853C7">
          <w:rPr>
            <w:noProof/>
            <w:webHidden/>
          </w:rPr>
          <w:t>15</w:t>
        </w:r>
        <w:r w:rsidR="007739AE">
          <w:rPr>
            <w:noProof/>
            <w:webHidden/>
          </w:rPr>
          <w:fldChar w:fldCharType="end"/>
        </w:r>
      </w:hyperlink>
    </w:p>
    <w:p w14:paraId="1B7A2744" w14:textId="754FFA0C"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50" w:anchor="_Toc34743085" w:history="1">
        <w:r w:rsidR="007739AE" w:rsidRPr="00473A21">
          <w:rPr>
            <w:rStyle w:val="Hyperlink"/>
            <w:noProof/>
          </w:rPr>
          <w:t>16 - MSSQL logo (20)</w:t>
        </w:r>
        <w:r w:rsidR="007739AE">
          <w:rPr>
            <w:noProof/>
            <w:webHidden/>
          </w:rPr>
          <w:tab/>
        </w:r>
        <w:r w:rsidR="007739AE">
          <w:rPr>
            <w:noProof/>
            <w:webHidden/>
          </w:rPr>
          <w:fldChar w:fldCharType="begin"/>
        </w:r>
        <w:r w:rsidR="007739AE">
          <w:rPr>
            <w:noProof/>
            <w:webHidden/>
          </w:rPr>
          <w:instrText xml:space="preserve"> PAGEREF _Toc34743085 \h </w:instrText>
        </w:r>
        <w:r w:rsidR="007739AE">
          <w:rPr>
            <w:noProof/>
            <w:webHidden/>
          </w:rPr>
        </w:r>
        <w:r w:rsidR="007739AE">
          <w:rPr>
            <w:noProof/>
            <w:webHidden/>
          </w:rPr>
          <w:fldChar w:fldCharType="separate"/>
        </w:r>
        <w:r w:rsidR="008853C7">
          <w:rPr>
            <w:noProof/>
            <w:webHidden/>
          </w:rPr>
          <w:t>16</w:t>
        </w:r>
        <w:r w:rsidR="007739AE">
          <w:rPr>
            <w:noProof/>
            <w:webHidden/>
          </w:rPr>
          <w:fldChar w:fldCharType="end"/>
        </w:r>
      </w:hyperlink>
    </w:p>
    <w:p w14:paraId="384115A0" w14:textId="4C5EEC22"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51" w:anchor="_Toc34743086" w:history="1">
        <w:r w:rsidR="007739AE" w:rsidRPr="00473A21">
          <w:rPr>
            <w:rStyle w:val="Hyperlink"/>
            <w:noProof/>
          </w:rPr>
          <w:t>17 - Flutter framework (12)</w:t>
        </w:r>
        <w:r w:rsidR="007739AE">
          <w:rPr>
            <w:noProof/>
            <w:webHidden/>
          </w:rPr>
          <w:tab/>
        </w:r>
        <w:r w:rsidR="007739AE">
          <w:rPr>
            <w:noProof/>
            <w:webHidden/>
          </w:rPr>
          <w:fldChar w:fldCharType="begin"/>
        </w:r>
        <w:r w:rsidR="007739AE">
          <w:rPr>
            <w:noProof/>
            <w:webHidden/>
          </w:rPr>
          <w:instrText xml:space="preserve"> PAGEREF _Toc34743086 \h </w:instrText>
        </w:r>
        <w:r w:rsidR="007739AE">
          <w:rPr>
            <w:noProof/>
            <w:webHidden/>
          </w:rPr>
        </w:r>
        <w:r w:rsidR="007739AE">
          <w:rPr>
            <w:noProof/>
            <w:webHidden/>
          </w:rPr>
          <w:fldChar w:fldCharType="separate"/>
        </w:r>
        <w:r w:rsidR="008853C7">
          <w:rPr>
            <w:noProof/>
            <w:webHidden/>
          </w:rPr>
          <w:t>17</w:t>
        </w:r>
        <w:r w:rsidR="007739AE">
          <w:rPr>
            <w:noProof/>
            <w:webHidden/>
          </w:rPr>
          <w:fldChar w:fldCharType="end"/>
        </w:r>
      </w:hyperlink>
    </w:p>
    <w:p w14:paraId="33E75E43" w14:textId="38318C05"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52" w:anchor="_Toc34743087" w:history="1">
        <w:r w:rsidR="007739AE" w:rsidRPr="00473A21">
          <w:rPr>
            <w:rStyle w:val="Hyperlink"/>
            <w:noProof/>
          </w:rPr>
          <w:t>18 - Závislosti projektu</w:t>
        </w:r>
        <w:r w:rsidR="007739AE">
          <w:rPr>
            <w:noProof/>
            <w:webHidden/>
          </w:rPr>
          <w:tab/>
        </w:r>
        <w:r w:rsidR="007739AE">
          <w:rPr>
            <w:noProof/>
            <w:webHidden/>
          </w:rPr>
          <w:fldChar w:fldCharType="begin"/>
        </w:r>
        <w:r w:rsidR="007739AE">
          <w:rPr>
            <w:noProof/>
            <w:webHidden/>
          </w:rPr>
          <w:instrText xml:space="preserve"> PAGEREF _Toc34743087 \h </w:instrText>
        </w:r>
        <w:r w:rsidR="007739AE">
          <w:rPr>
            <w:noProof/>
            <w:webHidden/>
          </w:rPr>
        </w:r>
        <w:r w:rsidR="007739AE">
          <w:rPr>
            <w:noProof/>
            <w:webHidden/>
          </w:rPr>
          <w:fldChar w:fldCharType="separate"/>
        </w:r>
        <w:r w:rsidR="008853C7">
          <w:rPr>
            <w:noProof/>
            <w:webHidden/>
          </w:rPr>
          <w:t>18</w:t>
        </w:r>
        <w:r w:rsidR="007739AE">
          <w:rPr>
            <w:noProof/>
            <w:webHidden/>
          </w:rPr>
          <w:fldChar w:fldCharType="end"/>
        </w:r>
      </w:hyperlink>
    </w:p>
    <w:p w14:paraId="4E180096" w14:textId="17AB66C3" w:rsidR="007739AE" w:rsidRDefault="005F1337">
      <w:pPr>
        <w:pStyle w:val="TableofFigures"/>
        <w:tabs>
          <w:tab w:val="right" w:leader="dot" w:pos="9060"/>
        </w:tabs>
        <w:rPr>
          <w:rFonts w:asciiTheme="minorHAnsi" w:eastAsiaTheme="minorEastAsia" w:hAnsiTheme="minorHAnsi" w:cstheme="minorBidi"/>
          <w:noProof/>
          <w:sz w:val="22"/>
          <w:lang w:val="en-GB" w:eastAsia="en-GB"/>
        </w:rPr>
      </w:pPr>
      <w:hyperlink r:id="rId53" w:anchor="_Toc34743088" w:history="1">
        <w:r w:rsidR="007739AE" w:rsidRPr="00473A21">
          <w:rPr>
            <w:rStyle w:val="Hyperlink"/>
            <w:noProof/>
          </w:rPr>
          <w:t>19 - Google Play Protect (17)</w:t>
        </w:r>
        <w:r w:rsidR="007739AE">
          <w:rPr>
            <w:noProof/>
            <w:webHidden/>
          </w:rPr>
          <w:tab/>
        </w:r>
        <w:r w:rsidR="007739AE">
          <w:rPr>
            <w:noProof/>
            <w:webHidden/>
          </w:rPr>
          <w:fldChar w:fldCharType="begin"/>
        </w:r>
        <w:r w:rsidR="007739AE">
          <w:rPr>
            <w:noProof/>
            <w:webHidden/>
          </w:rPr>
          <w:instrText xml:space="preserve"> PAGEREF _Toc34743088 \h </w:instrText>
        </w:r>
        <w:r w:rsidR="007739AE">
          <w:rPr>
            <w:noProof/>
            <w:webHidden/>
          </w:rPr>
        </w:r>
        <w:r w:rsidR="007739AE">
          <w:rPr>
            <w:noProof/>
            <w:webHidden/>
          </w:rPr>
          <w:fldChar w:fldCharType="separate"/>
        </w:r>
        <w:r w:rsidR="008853C7">
          <w:rPr>
            <w:noProof/>
            <w:webHidden/>
          </w:rPr>
          <w:t>19</w:t>
        </w:r>
        <w:r w:rsidR="007739AE">
          <w:rPr>
            <w:noProof/>
            <w:webHidden/>
          </w:rPr>
          <w:fldChar w:fldCharType="end"/>
        </w:r>
      </w:hyperlink>
    </w:p>
    <w:p w14:paraId="051EE559" w14:textId="0782D933" w:rsidR="00842D5F" w:rsidRPr="00FD30B8" w:rsidRDefault="00C30CBD" w:rsidP="006B19F5">
      <w:r>
        <w:fldChar w:fldCharType="end"/>
      </w:r>
    </w:p>
    <w:sectPr w:rsidR="00842D5F" w:rsidRPr="00FD30B8" w:rsidSect="00E11182">
      <w:footerReference w:type="default" r:id="rId54"/>
      <w:pgSz w:w="11906" w:h="16838"/>
      <w:pgMar w:top="1418" w:right="851" w:bottom="1418" w:left="1985"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1" w:author="Vlaďka Janů" w:date="2020-02-17T18:03:00Z" w:initials="VJ">
    <w:p w14:paraId="206D6EE2" w14:textId="77777777" w:rsidR="00C87DE6" w:rsidRDefault="00C87DE6" w:rsidP="000C410F">
      <w:pPr>
        <w:pStyle w:val="CommentText"/>
      </w:pPr>
      <w:r>
        <w:t>vim, ze cile popisujes v Cilech, ale myslim, ze by stalo za to zminit motivaci a vznik projektu jeste zde - vice podrobneji.</w:t>
      </w:r>
      <w:r>
        <w:rPr>
          <w:rStyle w:val="CommentReference"/>
        </w:rPr>
        <w:annotationRef/>
      </w:r>
    </w:p>
  </w:comment>
  <w:comment w:id="524" w:author="Vlaďka Janů" w:date="2020-02-17T18:13:00Z" w:initials="VJ">
    <w:p w14:paraId="2270D1F0" w14:textId="77777777" w:rsidR="00C87DE6" w:rsidRDefault="00C87DE6" w:rsidP="000C410F">
      <w:pPr>
        <w:pStyle w:val="CommentText"/>
      </w:pPr>
      <w:r>
        <w:t>pekny obrazek (lepsi nez ma Jirka obrazek architektury :-)), tomuhle rozumim, jen ho v online wordu vidim moc maly, snad je tedy vetsi</w:t>
      </w:r>
      <w:r>
        <w:rPr>
          <w:rStyle w:val="CommentReference"/>
        </w:rPr>
        <w:annotationRef/>
      </w:r>
    </w:p>
    <w:p w14:paraId="5D32B70F" w14:textId="77777777" w:rsidR="00C87DE6" w:rsidRDefault="00C87DE6" w:rsidP="000C410F">
      <w:pPr>
        <w:pStyle w:val="CommentText"/>
      </w:pPr>
    </w:p>
  </w:comment>
  <w:comment w:id="531" w:author="Vlaďka Janů" w:date="2020-02-17T18:14:00Z" w:initials="VJ">
    <w:p w14:paraId="7DA5903D" w14:textId="77777777" w:rsidR="00C87DE6" w:rsidRDefault="00C87DE6" w:rsidP="000C410F">
      <w:pPr>
        <w:pStyle w:val="CommentText"/>
      </w:pPr>
      <w:r>
        <w:t>EF by jsi take mohl popsat mezi technologiemi</w:t>
      </w:r>
      <w:r>
        <w:rPr>
          <w:rStyle w:val="CommentReference"/>
        </w:rPr>
        <w:annotationRef/>
      </w:r>
    </w:p>
  </w:comment>
  <w:comment w:id="532" w:author="Jiří Formánek" w:date="2020-03-09T17:01:00Z" w:initials="FJ">
    <w:p w14:paraId="04D86A3C" w14:textId="088D89BB" w:rsidR="00C87DE6" w:rsidRDefault="00C87DE6">
      <w:pPr>
        <w:pStyle w:val="CommentText"/>
      </w:pPr>
      <w:r>
        <w:rPr>
          <w:rStyle w:val="CommentReference"/>
        </w:rPr>
        <w:annotationRef/>
      </w:r>
      <w:r>
        <w:t>Nerozumím: “pomáhá s tvorbou modelů” – OK – tomu rozumím. Co znamená to pokračování “jejich relací”?</w:t>
      </w:r>
    </w:p>
  </w:comment>
  <w:comment w:id="596" w:author="Vlaďka Janů" w:date="2020-03-02T21:20:00Z" w:initials="VJ">
    <w:p w14:paraId="539B738A" w14:textId="77777777" w:rsidR="00C87DE6" w:rsidRDefault="00C87DE6" w:rsidP="000C410F">
      <w:pPr>
        <w:pStyle w:val="CommentText"/>
      </w:pPr>
      <w:r>
        <w:t>moc hovorové</w:t>
      </w:r>
      <w:r>
        <w:rPr>
          <w:rStyle w:val="CommentReference"/>
        </w:rPr>
        <w:annotationRef/>
      </w:r>
    </w:p>
    <w:p w14:paraId="0DAC46E2" w14:textId="77777777" w:rsidR="00C87DE6" w:rsidRDefault="00C87DE6" w:rsidP="000C410F">
      <w:pPr>
        <w:pStyle w:val="CommentText"/>
      </w:pPr>
    </w:p>
  </w:comment>
  <w:comment w:id="655" w:author="Vlaďka Janů" w:date="2020-03-02T21:22:00Z" w:initials="VJ">
    <w:p w14:paraId="25280619" w14:textId="77777777" w:rsidR="00C87DE6" w:rsidRDefault="00C87DE6" w:rsidP="000C410F">
      <w:pPr>
        <w:pStyle w:val="CommentText"/>
      </w:pPr>
      <w:r>
        <w:t>To uplně není pravda, pokud by jsi verzoval, tak tam bude víc endpointů, což je další výhoda GraphQL, takže raději bych se tomu vyhla :-)</w:t>
      </w:r>
      <w:r>
        <w:rPr>
          <w:rStyle w:val="CommentReference"/>
        </w:rPr>
        <w:annotationRef/>
      </w:r>
    </w:p>
    <w:p w14:paraId="0B7EB731" w14:textId="77777777" w:rsidR="00C87DE6" w:rsidRDefault="00C87DE6" w:rsidP="000C410F">
      <w:pPr>
        <w:pStyle w:val="CommentText"/>
      </w:pPr>
    </w:p>
  </w:comment>
  <w:comment w:id="668" w:author="Vlaďka Janů" w:date="2020-03-02T21:24:00Z" w:initials="VJ">
    <w:p w14:paraId="17467891" w14:textId="77777777" w:rsidR="00C87DE6" w:rsidRDefault="00C87DE6" w:rsidP="000C410F">
      <w:pPr>
        <w:pStyle w:val="CommentText"/>
      </w:pPr>
      <w:r>
        <w:t>byl :-) --&gt; stále patří mezi populární relační db</w:t>
      </w:r>
      <w:r>
        <w:rPr>
          <w:rStyle w:val="CommentReference"/>
        </w:rPr>
        <w:annotationRef/>
      </w:r>
    </w:p>
  </w:comment>
  <w:comment w:id="742" w:author="Jiří Formánek" w:date="2020-03-09T17:39:00Z" w:initials="FJ">
    <w:p w14:paraId="05E4B2C8" w14:textId="68A2511E" w:rsidR="00C87DE6" w:rsidRDefault="00C87DE6">
      <w:pPr>
        <w:pStyle w:val="CommentText"/>
      </w:pPr>
      <w:r>
        <w:rPr>
          <w:rStyle w:val="CommentReference"/>
        </w:rPr>
        <w:annotationRef/>
      </w:r>
      <w:r>
        <w:t>Prosím, počeštit!!!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6D6EE2" w15:done="1"/>
  <w15:commentEx w15:paraId="5D32B70F" w15:done="1"/>
  <w15:commentEx w15:paraId="7DA5903D" w15:done="1"/>
  <w15:commentEx w15:paraId="04D86A3C" w15:done="0"/>
  <w15:commentEx w15:paraId="0DAC46E2" w15:done="1"/>
  <w15:commentEx w15:paraId="0B7EB731" w15:done="1"/>
  <w15:commentEx w15:paraId="17467891" w15:done="1"/>
  <w15:commentEx w15:paraId="05E4B2C8"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6D6EE2" w16cid:durableId="7DB7005B"/>
  <w16cid:commentId w16cid:paraId="5D32B70F" w16cid:durableId="3F916C74"/>
  <w16cid:commentId w16cid:paraId="7DA5903D" w16cid:durableId="754C4F71"/>
  <w16cid:commentId w16cid:paraId="04D86A3C" w16cid:durableId="221103B7"/>
  <w16cid:commentId w16cid:paraId="0DAC46E2" w16cid:durableId="27AD319A"/>
  <w16cid:commentId w16cid:paraId="0B7EB731" w16cid:durableId="247B6962"/>
  <w16cid:commentId w16cid:paraId="17467891" w16cid:durableId="375D9238"/>
  <w16cid:commentId w16cid:paraId="05E4B2C8" w16cid:durableId="221103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5AB2B" w14:textId="77777777" w:rsidR="005F1337" w:rsidRDefault="005F1337" w:rsidP="006B19F5">
      <w:r>
        <w:separator/>
      </w:r>
    </w:p>
  </w:endnote>
  <w:endnote w:type="continuationSeparator" w:id="0">
    <w:p w14:paraId="012BE067" w14:textId="77777777" w:rsidR="005F1337" w:rsidRDefault="005F1337" w:rsidP="006B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32F1" w14:textId="77777777" w:rsidR="00C87DE6" w:rsidRDefault="00C87DE6" w:rsidP="006B19F5">
    <w:pPr>
      <w:pStyle w:val="Footer"/>
    </w:pPr>
  </w:p>
  <w:p w14:paraId="0CBC12B5" w14:textId="77777777" w:rsidR="00C87DE6" w:rsidRDefault="00C87DE6" w:rsidP="006B19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485D2" w14:textId="77777777" w:rsidR="00C87DE6" w:rsidRDefault="00C87DE6" w:rsidP="006B19F5">
    <w:pPr>
      <w:pStyle w:val="Footer"/>
    </w:pPr>
  </w:p>
  <w:p w14:paraId="3EEE9AD0" w14:textId="77777777" w:rsidR="00C87DE6" w:rsidRDefault="00C87DE6" w:rsidP="006B19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914EB" w14:textId="11DEA718" w:rsidR="00C87DE6" w:rsidRPr="00D538CD" w:rsidRDefault="00C87DE6" w:rsidP="00D538CD">
    <w:pPr>
      <w:pStyle w:val="Footer"/>
      <w:jc w:val="center"/>
      <w:rPr>
        <w:rFonts w:ascii="Times New Roman" w:hAnsi="Times New Roman"/>
      </w:rPr>
    </w:pPr>
    <w:r w:rsidRPr="00D538CD">
      <w:rPr>
        <w:rFonts w:ascii="Times New Roman" w:hAnsi="Times New Roman"/>
      </w:rPr>
      <w:fldChar w:fldCharType="begin"/>
    </w:r>
    <w:r w:rsidRPr="00D538CD">
      <w:rPr>
        <w:rFonts w:ascii="Times New Roman" w:hAnsi="Times New Roman"/>
      </w:rPr>
      <w:instrText xml:space="preserve"> PAGE   \* MERGEFORMAT </w:instrText>
    </w:r>
    <w:r w:rsidRPr="00D538CD">
      <w:rPr>
        <w:rFonts w:ascii="Times New Roman" w:hAnsi="Times New Roman"/>
      </w:rPr>
      <w:fldChar w:fldCharType="separate"/>
    </w:r>
    <w:r w:rsidR="00C12F2C">
      <w:rPr>
        <w:rFonts w:ascii="Times New Roman" w:hAnsi="Times New Roman"/>
        <w:noProof/>
      </w:rPr>
      <w:t>20</w:t>
    </w:r>
    <w:r w:rsidRPr="00D538CD">
      <w:rPr>
        <w:rFonts w:ascii="Times New Roman" w:hAnsi="Times New Roman"/>
        <w:noProof/>
      </w:rPr>
      <w:fldChar w:fldCharType="end"/>
    </w:r>
  </w:p>
  <w:p w14:paraId="12646CBE" w14:textId="77777777" w:rsidR="00C87DE6" w:rsidRDefault="00C87DE6" w:rsidP="006B19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F9202" w14:textId="77777777" w:rsidR="005F1337" w:rsidRDefault="005F1337" w:rsidP="006B19F5">
      <w:r>
        <w:separator/>
      </w:r>
    </w:p>
  </w:footnote>
  <w:footnote w:type="continuationSeparator" w:id="0">
    <w:p w14:paraId="6F8F7081" w14:textId="77777777" w:rsidR="005F1337" w:rsidRDefault="005F1337" w:rsidP="006B19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6C5D"/>
    <w:multiLevelType w:val="multilevel"/>
    <w:tmpl w:val="726653A8"/>
    <w:lvl w:ilvl="0">
      <w:start w:val="1"/>
      <w:numFmt w:val="decimal"/>
      <w:pStyle w:val="TOCHeading"/>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4E58BE"/>
    <w:multiLevelType w:val="hybridMultilevel"/>
    <w:tmpl w:val="89A874C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 w15:restartNumberingAfterBreak="0">
    <w:nsid w:val="0FE8591D"/>
    <w:multiLevelType w:val="hybridMultilevel"/>
    <w:tmpl w:val="BF2EE0C2"/>
    <w:lvl w:ilvl="0" w:tplc="FCB42954">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1F7047C8"/>
    <w:multiLevelType w:val="hybridMultilevel"/>
    <w:tmpl w:val="6D8035C8"/>
    <w:lvl w:ilvl="0" w:tplc="EA60F108">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2BE70747"/>
    <w:multiLevelType w:val="hybridMultilevel"/>
    <w:tmpl w:val="C474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6F779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6175382"/>
    <w:multiLevelType w:val="hybridMultilevel"/>
    <w:tmpl w:val="C04844B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A735EE"/>
    <w:multiLevelType w:val="multilevel"/>
    <w:tmpl w:val="7444E0C6"/>
    <w:name w:val="WW8Num1322"/>
    <w:lvl w:ilvl="0">
      <w:start w:val="1"/>
      <w:numFmt w:val="decimal"/>
      <w:pStyle w:val="Heading1"/>
      <w:lvlText w:val="%1"/>
      <w:lvlJc w:val="left"/>
      <w:pPr>
        <w:ind w:left="432" w:hanging="432"/>
      </w:pPr>
      <w:rPr>
        <w:rFonts w:cs="Times New Roman" w:hint="default"/>
        <w:spacing w:val="0"/>
        <w:w w:val="100"/>
        <w:position w:val="0"/>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hint="default"/>
        <w:spacing w:val="0"/>
        <w:position w: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8" w15:restartNumberingAfterBreak="0">
    <w:nsid w:val="39972681"/>
    <w:multiLevelType w:val="hybridMultilevel"/>
    <w:tmpl w:val="BF049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A8406E"/>
    <w:multiLevelType w:val="hybridMultilevel"/>
    <w:tmpl w:val="04DA89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B4676B"/>
    <w:multiLevelType w:val="hybridMultilevel"/>
    <w:tmpl w:val="9FCE4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C01799"/>
    <w:multiLevelType w:val="hybridMultilevel"/>
    <w:tmpl w:val="7248BD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EDC0D11"/>
    <w:multiLevelType w:val="hybridMultilevel"/>
    <w:tmpl w:val="E25CA1F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33301B"/>
    <w:multiLevelType w:val="hybridMultilevel"/>
    <w:tmpl w:val="79E81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2A5DE7"/>
    <w:multiLevelType w:val="hybridMultilevel"/>
    <w:tmpl w:val="6E122DE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57300D11"/>
    <w:multiLevelType w:val="multilevel"/>
    <w:tmpl w:val="83A48996"/>
    <w:name w:val="WW8Num1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74C5063"/>
    <w:multiLevelType w:val="hybridMultilevel"/>
    <w:tmpl w:val="68F0538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15:restartNumberingAfterBreak="0">
    <w:nsid w:val="582128F4"/>
    <w:multiLevelType w:val="multilevel"/>
    <w:tmpl w:val="0405001F"/>
    <w:name w:val="WW8Num1322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59BC599D"/>
    <w:multiLevelType w:val="hybridMultilevel"/>
    <w:tmpl w:val="4B44FCB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5A7F7FF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CC667D5"/>
    <w:multiLevelType w:val="hybridMultilevel"/>
    <w:tmpl w:val="632C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F277FB"/>
    <w:multiLevelType w:val="hybridMultilevel"/>
    <w:tmpl w:val="82C2D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D12670"/>
    <w:multiLevelType w:val="hybridMultilevel"/>
    <w:tmpl w:val="C2C2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AB2CA1"/>
    <w:multiLevelType w:val="hybridMultilevel"/>
    <w:tmpl w:val="CC08049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6DE9402E"/>
    <w:multiLevelType w:val="hybridMultilevel"/>
    <w:tmpl w:val="8FD8F4F0"/>
    <w:name w:val="WW8Num13"/>
    <w:lvl w:ilvl="0" w:tplc="9EF81EBC">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15:restartNumberingAfterBreak="0">
    <w:nsid w:val="73497D70"/>
    <w:multiLevelType w:val="hybridMultilevel"/>
    <w:tmpl w:val="1C9CE678"/>
    <w:name w:val="WW8Num132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BB349D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E78074B"/>
    <w:multiLevelType w:val="hybridMultilevel"/>
    <w:tmpl w:val="CBAE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BC3485"/>
    <w:multiLevelType w:val="multilevel"/>
    <w:tmpl w:val="F286AD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24"/>
  </w:num>
  <w:num w:numId="4">
    <w:abstractNumId w:val="15"/>
  </w:num>
  <w:num w:numId="5">
    <w:abstractNumId w:val="7"/>
  </w:num>
  <w:num w:numId="6">
    <w:abstractNumId w:val="17"/>
  </w:num>
  <w:num w:numId="7">
    <w:abstractNumId w:val="25"/>
  </w:num>
  <w:num w:numId="8">
    <w:abstractNumId w:val="14"/>
  </w:num>
  <w:num w:numId="9">
    <w:abstractNumId w:val="16"/>
  </w:num>
  <w:num w:numId="10">
    <w:abstractNumId w:val="23"/>
  </w:num>
  <w:num w:numId="11">
    <w:abstractNumId w:val="11"/>
  </w:num>
  <w:num w:numId="12">
    <w:abstractNumId w:val="4"/>
  </w:num>
  <w:num w:numId="13">
    <w:abstractNumId w:val="9"/>
  </w:num>
  <w:num w:numId="14">
    <w:abstractNumId w:val="6"/>
  </w:num>
  <w:num w:numId="15">
    <w:abstractNumId w:val="5"/>
  </w:num>
  <w:num w:numId="16">
    <w:abstractNumId w:val="19"/>
  </w:num>
  <w:num w:numId="17">
    <w:abstractNumId w:val="0"/>
  </w:num>
  <w:num w:numId="18">
    <w:abstractNumId w:val="28"/>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3"/>
  </w:num>
  <w:num w:numId="22">
    <w:abstractNumId w:val="12"/>
  </w:num>
  <w:num w:numId="23">
    <w:abstractNumId w:val="18"/>
  </w:num>
  <w:num w:numId="24">
    <w:abstractNumId w:val="1"/>
  </w:num>
  <w:num w:numId="25">
    <w:abstractNumId w:val="20"/>
  </w:num>
  <w:num w:numId="26">
    <w:abstractNumId w:val="7"/>
  </w:num>
  <w:num w:numId="27">
    <w:abstractNumId w:val="21"/>
  </w:num>
  <w:num w:numId="28">
    <w:abstractNumId w:val="22"/>
  </w:num>
  <w:num w:numId="29">
    <w:abstractNumId w:val="10"/>
  </w:num>
  <w:num w:numId="30">
    <w:abstractNumId w:val="27"/>
  </w:num>
  <w:num w:numId="3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 Kollert">
    <w15:presenceInfo w15:providerId="Windows Live" w15:userId="5a1bfc1ebf52c315"/>
  </w15:person>
  <w15:person w15:author="Jiří Formánek">
    <w15:presenceInfo w15:providerId="Windows Live" w15:userId="0e05d1774832b8e9"/>
  </w15:person>
  <w15:person w15:author="Vlaďka Janů">
    <w15:presenceInfo w15:providerId="Windows Live" w15:userId="d13e5111e85164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D8D"/>
    <w:rsid w:val="000046AC"/>
    <w:rsid w:val="00014C4D"/>
    <w:rsid w:val="000169C2"/>
    <w:rsid w:val="00016E2A"/>
    <w:rsid w:val="000262F2"/>
    <w:rsid w:val="00027E92"/>
    <w:rsid w:val="000338F8"/>
    <w:rsid w:val="000352E8"/>
    <w:rsid w:val="00035E35"/>
    <w:rsid w:val="0003754B"/>
    <w:rsid w:val="000459CC"/>
    <w:rsid w:val="00052DFF"/>
    <w:rsid w:val="00053701"/>
    <w:rsid w:val="00053878"/>
    <w:rsid w:val="0005472E"/>
    <w:rsid w:val="00056088"/>
    <w:rsid w:val="00056D3A"/>
    <w:rsid w:val="00061FCA"/>
    <w:rsid w:val="00062761"/>
    <w:rsid w:val="000635CE"/>
    <w:rsid w:val="00065D36"/>
    <w:rsid w:val="000728A3"/>
    <w:rsid w:val="00082604"/>
    <w:rsid w:val="0008391D"/>
    <w:rsid w:val="000905A7"/>
    <w:rsid w:val="00093FF3"/>
    <w:rsid w:val="00096ACC"/>
    <w:rsid w:val="000B2228"/>
    <w:rsid w:val="000B6164"/>
    <w:rsid w:val="000C0434"/>
    <w:rsid w:val="000C1921"/>
    <w:rsid w:val="000C2E7A"/>
    <w:rsid w:val="000C410F"/>
    <w:rsid w:val="000C7B3D"/>
    <w:rsid w:val="000D161B"/>
    <w:rsid w:val="000D427E"/>
    <w:rsid w:val="000D7308"/>
    <w:rsid w:val="000E1278"/>
    <w:rsid w:val="000E22EF"/>
    <w:rsid w:val="000E6080"/>
    <w:rsid w:val="000E72C8"/>
    <w:rsid w:val="00106C9D"/>
    <w:rsid w:val="001208C3"/>
    <w:rsid w:val="001215DA"/>
    <w:rsid w:val="001226A2"/>
    <w:rsid w:val="001237D1"/>
    <w:rsid w:val="00130B4D"/>
    <w:rsid w:val="0013507D"/>
    <w:rsid w:val="00142305"/>
    <w:rsid w:val="00142705"/>
    <w:rsid w:val="00143622"/>
    <w:rsid w:val="00147202"/>
    <w:rsid w:val="001543AC"/>
    <w:rsid w:val="00155B5B"/>
    <w:rsid w:val="0015677A"/>
    <w:rsid w:val="001606B7"/>
    <w:rsid w:val="00160727"/>
    <w:rsid w:val="001619B1"/>
    <w:rsid w:val="00161FEC"/>
    <w:rsid w:val="00162F6D"/>
    <w:rsid w:val="00163021"/>
    <w:rsid w:val="00165758"/>
    <w:rsid w:val="0016791C"/>
    <w:rsid w:val="00173849"/>
    <w:rsid w:val="00174B2B"/>
    <w:rsid w:val="00177694"/>
    <w:rsid w:val="0018049F"/>
    <w:rsid w:val="001910EF"/>
    <w:rsid w:val="00191F4B"/>
    <w:rsid w:val="001A1714"/>
    <w:rsid w:val="001A4460"/>
    <w:rsid w:val="001A6851"/>
    <w:rsid w:val="001B2AFA"/>
    <w:rsid w:val="001B2DAB"/>
    <w:rsid w:val="001B487C"/>
    <w:rsid w:val="001D6F58"/>
    <w:rsid w:val="001E3D14"/>
    <w:rsid w:val="002007E8"/>
    <w:rsid w:val="00204AEB"/>
    <w:rsid w:val="002055F9"/>
    <w:rsid w:val="00212EE2"/>
    <w:rsid w:val="00213807"/>
    <w:rsid w:val="00214735"/>
    <w:rsid w:val="00215CF4"/>
    <w:rsid w:val="00217484"/>
    <w:rsid w:val="00220B5A"/>
    <w:rsid w:val="002210FD"/>
    <w:rsid w:val="00221843"/>
    <w:rsid w:val="00222576"/>
    <w:rsid w:val="0022533C"/>
    <w:rsid w:val="00227F01"/>
    <w:rsid w:val="00227F50"/>
    <w:rsid w:val="002328DE"/>
    <w:rsid w:val="00235025"/>
    <w:rsid w:val="002352C1"/>
    <w:rsid w:val="00243820"/>
    <w:rsid w:val="00243D12"/>
    <w:rsid w:val="00255BB9"/>
    <w:rsid w:val="00255CAB"/>
    <w:rsid w:val="002568F3"/>
    <w:rsid w:val="00256CE0"/>
    <w:rsid w:val="00260EDE"/>
    <w:rsid w:val="002613AE"/>
    <w:rsid w:val="002617F7"/>
    <w:rsid w:val="00261B93"/>
    <w:rsid w:val="00262B86"/>
    <w:rsid w:val="00270203"/>
    <w:rsid w:val="0027084F"/>
    <w:rsid w:val="00271462"/>
    <w:rsid w:val="0028020F"/>
    <w:rsid w:val="00281400"/>
    <w:rsid w:val="00281949"/>
    <w:rsid w:val="00285A3A"/>
    <w:rsid w:val="00286ACA"/>
    <w:rsid w:val="00286C7D"/>
    <w:rsid w:val="00292D1C"/>
    <w:rsid w:val="002958BC"/>
    <w:rsid w:val="002A0053"/>
    <w:rsid w:val="002A1346"/>
    <w:rsid w:val="002A3BF6"/>
    <w:rsid w:val="002B3080"/>
    <w:rsid w:val="002C2A52"/>
    <w:rsid w:val="002C4417"/>
    <w:rsid w:val="002C4B9E"/>
    <w:rsid w:val="002D49BD"/>
    <w:rsid w:val="002F024C"/>
    <w:rsid w:val="003014E9"/>
    <w:rsid w:val="0030640F"/>
    <w:rsid w:val="00311409"/>
    <w:rsid w:val="00312722"/>
    <w:rsid w:val="0032614A"/>
    <w:rsid w:val="00327273"/>
    <w:rsid w:val="0033122E"/>
    <w:rsid w:val="0033204D"/>
    <w:rsid w:val="00333A33"/>
    <w:rsid w:val="00336D29"/>
    <w:rsid w:val="00342302"/>
    <w:rsid w:val="00346E00"/>
    <w:rsid w:val="00350339"/>
    <w:rsid w:val="00353B38"/>
    <w:rsid w:val="00357F9D"/>
    <w:rsid w:val="00360679"/>
    <w:rsid w:val="00363D7D"/>
    <w:rsid w:val="003737FE"/>
    <w:rsid w:val="003812E8"/>
    <w:rsid w:val="00392F3C"/>
    <w:rsid w:val="00394CCC"/>
    <w:rsid w:val="003954CC"/>
    <w:rsid w:val="003A12AC"/>
    <w:rsid w:val="003B12B2"/>
    <w:rsid w:val="003B3B27"/>
    <w:rsid w:val="003B43C4"/>
    <w:rsid w:val="003C22B1"/>
    <w:rsid w:val="003C5350"/>
    <w:rsid w:val="003C7CA5"/>
    <w:rsid w:val="003E0576"/>
    <w:rsid w:val="003E2EE8"/>
    <w:rsid w:val="003F0C4F"/>
    <w:rsid w:val="003F1963"/>
    <w:rsid w:val="003F3576"/>
    <w:rsid w:val="003F4883"/>
    <w:rsid w:val="003F5C29"/>
    <w:rsid w:val="00413C26"/>
    <w:rsid w:val="004230F4"/>
    <w:rsid w:val="00432688"/>
    <w:rsid w:val="0043607B"/>
    <w:rsid w:val="00436A30"/>
    <w:rsid w:val="00441F67"/>
    <w:rsid w:val="00442A35"/>
    <w:rsid w:val="00442F65"/>
    <w:rsid w:val="00445ED4"/>
    <w:rsid w:val="00446558"/>
    <w:rsid w:val="00450B22"/>
    <w:rsid w:val="00460073"/>
    <w:rsid w:val="00461777"/>
    <w:rsid w:val="00474813"/>
    <w:rsid w:val="004758DE"/>
    <w:rsid w:val="004841C6"/>
    <w:rsid w:val="00485DB2"/>
    <w:rsid w:val="00493ACC"/>
    <w:rsid w:val="004A2A88"/>
    <w:rsid w:val="004A4D5B"/>
    <w:rsid w:val="004B7CAE"/>
    <w:rsid w:val="004C1423"/>
    <w:rsid w:val="004C286C"/>
    <w:rsid w:val="004C3E93"/>
    <w:rsid w:val="004D184D"/>
    <w:rsid w:val="004D58C3"/>
    <w:rsid w:val="004E755F"/>
    <w:rsid w:val="004F15CB"/>
    <w:rsid w:val="004F3304"/>
    <w:rsid w:val="004F4CCD"/>
    <w:rsid w:val="00506EBA"/>
    <w:rsid w:val="00521848"/>
    <w:rsid w:val="00525B82"/>
    <w:rsid w:val="00531AB2"/>
    <w:rsid w:val="0053377B"/>
    <w:rsid w:val="00536F95"/>
    <w:rsid w:val="00541CB0"/>
    <w:rsid w:val="00542977"/>
    <w:rsid w:val="00544EDE"/>
    <w:rsid w:val="0054711D"/>
    <w:rsid w:val="00547F16"/>
    <w:rsid w:val="00556F6E"/>
    <w:rsid w:val="0055765B"/>
    <w:rsid w:val="00560B8D"/>
    <w:rsid w:val="00574A40"/>
    <w:rsid w:val="00576CC7"/>
    <w:rsid w:val="00581F67"/>
    <w:rsid w:val="00582D9C"/>
    <w:rsid w:val="00592967"/>
    <w:rsid w:val="00596F9E"/>
    <w:rsid w:val="005A04EA"/>
    <w:rsid w:val="005A117E"/>
    <w:rsid w:val="005A738C"/>
    <w:rsid w:val="005B0575"/>
    <w:rsid w:val="005B31C3"/>
    <w:rsid w:val="005B3569"/>
    <w:rsid w:val="005C0515"/>
    <w:rsid w:val="005C19E7"/>
    <w:rsid w:val="005C477E"/>
    <w:rsid w:val="005C5F8F"/>
    <w:rsid w:val="005D2FFA"/>
    <w:rsid w:val="005D540F"/>
    <w:rsid w:val="005E58F1"/>
    <w:rsid w:val="005E6620"/>
    <w:rsid w:val="005F1337"/>
    <w:rsid w:val="005F1D76"/>
    <w:rsid w:val="005F43C0"/>
    <w:rsid w:val="005F6381"/>
    <w:rsid w:val="00603AE9"/>
    <w:rsid w:val="00614DE4"/>
    <w:rsid w:val="00616D5C"/>
    <w:rsid w:val="00632A60"/>
    <w:rsid w:val="00642962"/>
    <w:rsid w:val="00644574"/>
    <w:rsid w:val="00647CAC"/>
    <w:rsid w:val="00655A03"/>
    <w:rsid w:val="0066366D"/>
    <w:rsid w:val="006669D2"/>
    <w:rsid w:val="00670B13"/>
    <w:rsid w:val="0067388B"/>
    <w:rsid w:val="00690955"/>
    <w:rsid w:val="00690D67"/>
    <w:rsid w:val="00694168"/>
    <w:rsid w:val="006A4B07"/>
    <w:rsid w:val="006A53BB"/>
    <w:rsid w:val="006A602C"/>
    <w:rsid w:val="006B19F5"/>
    <w:rsid w:val="006B26BE"/>
    <w:rsid w:val="006D07E6"/>
    <w:rsid w:val="006D1AC7"/>
    <w:rsid w:val="006D36F6"/>
    <w:rsid w:val="006F1EDB"/>
    <w:rsid w:val="006F5D37"/>
    <w:rsid w:val="00706C48"/>
    <w:rsid w:val="00706D5E"/>
    <w:rsid w:val="00710328"/>
    <w:rsid w:val="00711BBA"/>
    <w:rsid w:val="00727133"/>
    <w:rsid w:val="00730FCE"/>
    <w:rsid w:val="007332A4"/>
    <w:rsid w:val="00740AD2"/>
    <w:rsid w:val="007423B1"/>
    <w:rsid w:val="00744A5A"/>
    <w:rsid w:val="00745A70"/>
    <w:rsid w:val="00746335"/>
    <w:rsid w:val="00747466"/>
    <w:rsid w:val="007478F5"/>
    <w:rsid w:val="007667B0"/>
    <w:rsid w:val="007700EE"/>
    <w:rsid w:val="00772351"/>
    <w:rsid w:val="007739AE"/>
    <w:rsid w:val="00781882"/>
    <w:rsid w:val="00786C9E"/>
    <w:rsid w:val="00791384"/>
    <w:rsid w:val="007937E6"/>
    <w:rsid w:val="00793D26"/>
    <w:rsid w:val="007A3935"/>
    <w:rsid w:val="007B43D6"/>
    <w:rsid w:val="007D6932"/>
    <w:rsid w:val="007D6B2F"/>
    <w:rsid w:val="007D76FF"/>
    <w:rsid w:val="007E2404"/>
    <w:rsid w:val="007F0708"/>
    <w:rsid w:val="007F0EC5"/>
    <w:rsid w:val="007F3CCC"/>
    <w:rsid w:val="00805545"/>
    <w:rsid w:val="00814860"/>
    <w:rsid w:val="00814FA8"/>
    <w:rsid w:val="00816A9C"/>
    <w:rsid w:val="0082259C"/>
    <w:rsid w:val="00822D10"/>
    <w:rsid w:val="0082476D"/>
    <w:rsid w:val="00825606"/>
    <w:rsid w:val="00837AD7"/>
    <w:rsid w:val="00842D5F"/>
    <w:rsid w:val="00861846"/>
    <w:rsid w:val="00861DFF"/>
    <w:rsid w:val="00862CE4"/>
    <w:rsid w:val="0087419C"/>
    <w:rsid w:val="008853C7"/>
    <w:rsid w:val="00886A53"/>
    <w:rsid w:val="008925BC"/>
    <w:rsid w:val="008B1F33"/>
    <w:rsid w:val="008C4B64"/>
    <w:rsid w:val="008C62CB"/>
    <w:rsid w:val="008D6EF9"/>
    <w:rsid w:val="008E386E"/>
    <w:rsid w:val="008E439B"/>
    <w:rsid w:val="008E6599"/>
    <w:rsid w:val="008F2AEB"/>
    <w:rsid w:val="008F3038"/>
    <w:rsid w:val="008F65C1"/>
    <w:rsid w:val="008F6751"/>
    <w:rsid w:val="008F6AA8"/>
    <w:rsid w:val="00901FF8"/>
    <w:rsid w:val="00905104"/>
    <w:rsid w:val="00916F49"/>
    <w:rsid w:val="0092076E"/>
    <w:rsid w:val="0092129B"/>
    <w:rsid w:val="00926260"/>
    <w:rsid w:val="00933F6A"/>
    <w:rsid w:val="00934D35"/>
    <w:rsid w:val="0094271D"/>
    <w:rsid w:val="00943CB4"/>
    <w:rsid w:val="00943EAA"/>
    <w:rsid w:val="00945515"/>
    <w:rsid w:val="009463A4"/>
    <w:rsid w:val="00950C01"/>
    <w:rsid w:val="00951BDF"/>
    <w:rsid w:val="0098764F"/>
    <w:rsid w:val="00994CEA"/>
    <w:rsid w:val="009954D0"/>
    <w:rsid w:val="009958FB"/>
    <w:rsid w:val="00996EE8"/>
    <w:rsid w:val="009977E8"/>
    <w:rsid w:val="009A0E43"/>
    <w:rsid w:val="009A37BD"/>
    <w:rsid w:val="009A5AA3"/>
    <w:rsid w:val="009C1D56"/>
    <w:rsid w:val="009C2C9B"/>
    <w:rsid w:val="009C410A"/>
    <w:rsid w:val="009C41C8"/>
    <w:rsid w:val="009D6171"/>
    <w:rsid w:val="009E3064"/>
    <w:rsid w:val="009F672D"/>
    <w:rsid w:val="00A002DC"/>
    <w:rsid w:val="00A07FE7"/>
    <w:rsid w:val="00A136AD"/>
    <w:rsid w:val="00A171FE"/>
    <w:rsid w:val="00A246AF"/>
    <w:rsid w:val="00A27007"/>
    <w:rsid w:val="00A323F4"/>
    <w:rsid w:val="00A327FE"/>
    <w:rsid w:val="00A4000B"/>
    <w:rsid w:val="00A40CB6"/>
    <w:rsid w:val="00A41EA3"/>
    <w:rsid w:val="00A447E4"/>
    <w:rsid w:val="00A52005"/>
    <w:rsid w:val="00A525BE"/>
    <w:rsid w:val="00A54756"/>
    <w:rsid w:val="00A633FF"/>
    <w:rsid w:val="00A665B5"/>
    <w:rsid w:val="00A71B6D"/>
    <w:rsid w:val="00A8264F"/>
    <w:rsid w:val="00A8435A"/>
    <w:rsid w:val="00A959E1"/>
    <w:rsid w:val="00AA0FC3"/>
    <w:rsid w:val="00AA33C7"/>
    <w:rsid w:val="00AA5032"/>
    <w:rsid w:val="00AA641E"/>
    <w:rsid w:val="00AC3E82"/>
    <w:rsid w:val="00AC5B89"/>
    <w:rsid w:val="00AC7649"/>
    <w:rsid w:val="00AD5386"/>
    <w:rsid w:val="00AE1C2D"/>
    <w:rsid w:val="00AE3AA3"/>
    <w:rsid w:val="00AE6B27"/>
    <w:rsid w:val="00AE7734"/>
    <w:rsid w:val="00AF0CBA"/>
    <w:rsid w:val="00AF5905"/>
    <w:rsid w:val="00B03314"/>
    <w:rsid w:val="00B0633F"/>
    <w:rsid w:val="00B1222A"/>
    <w:rsid w:val="00B12686"/>
    <w:rsid w:val="00B17D4E"/>
    <w:rsid w:val="00B20755"/>
    <w:rsid w:val="00B2445C"/>
    <w:rsid w:val="00B25B39"/>
    <w:rsid w:val="00B25C6F"/>
    <w:rsid w:val="00B33DE5"/>
    <w:rsid w:val="00B45960"/>
    <w:rsid w:val="00B46798"/>
    <w:rsid w:val="00B47C84"/>
    <w:rsid w:val="00B557C0"/>
    <w:rsid w:val="00B57665"/>
    <w:rsid w:val="00B619EB"/>
    <w:rsid w:val="00B62A8B"/>
    <w:rsid w:val="00B647F6"/>
    <w:rsid w:val="00B65B61"/>
    <w:rsid w:val="00B73248"/>
    <w:rsid w:val="00B86202"/>
    <w:rsid w:val="00B956EB"/>
    <w:rsid w:val="00B95747"/>
    <w:rsid w:val="00B96744"/>
    <w:rsid w:val="00BA1030"/>
    <w:rsid w:val="00BA517B"/>
    <w:rsid w:val="00BB1753"/>
    <w:rsid w:val="00BB3CC6"/>
    <w:rsid w:val="00BD1433"/>
    <w:rsid w:val="00BD29BF"/>
    <w:rsid w:val="00BD6C23"/>
    <w:rsid w:val="00BD7CAA"/>
    <w:rsid w:val="00BE24D1"/>
    <w:rsid w:val="00BE32B7"/>
    <w:rsid w:val="00BF1522"/>
    <w:rsid w:val="00C002CE"/>
    <w:rsid w:val="00C009DD"/>
    <w:rsid w:val="00C012C8"/>
    <w:rsid w:val="00C017C7"/>
    <w:rsid w:val="00C01DBF"/>
    <w:rsid w:val="00C07E27"/>
    <w:rsid w:val="00C1132A"/>
    <w:rsid w:val="00C12F2C"/>
    <w:rsid w:val="00C3081C"/>
    <w:rsid w:val="00C30CBD"/>
    <w:rsid w:val="00C37BB5"/>
    <w:rsid w:val="00C52D4B"/>
    <w:rsid w:val="00C52E57"/>
    <w:rsid w:val="00C6229D"/>
    <w:rsid w:val="00C65376"/>
    <w:rsid w:val="00C67F8B"/>
    <w:rsid w:val="00C7082D"/>
    <w:rsid w:val="00C71E42"/>
    <w:rsid w:val="00C72162"/>
    <w:rsid w:val="00C73C1A"/>
    <w:rsid w:val="00C77DA9"/>
    <w:rsid w:val="00C86A15"/>
    <w:rsid w:val="00C87DE6"/>
    <w:rsid w:val="00C92258"/>
    <w:rsid w:val="00C94F9A"/>
    <w:rsid w:val="00C96B4F"/>
    <w:rsid w:val="00CB39F0"/>
    <w:rsid w:val="00CB7CF0"/>
    <w:rsid w:val="00CC2819"/>
    <w:rsid w:val="00CC2A01"/>
    <w:rsid w:val="00CD0717"/>
    <w:rsid w:val="00CD0D67"/>
    <w:rsid w:val="00CD5CE3"/>
    <w:rsid w:val="00CD7261"/>
    <w:rsid w:val="00CE0C48"/>
    <w:rsid w:val="00CE3249"/>
    <w:rsid w:val="00CF64E9"/>
    <w:rsid w:val="00D0049D"/>
    <w:rsid w:val="00D0223F"/>
    <w:rsid w:val="00D04411"/>
    <w:rsid w:val="00D04870"/>
    <w:rsid w:val="00D065C7"/>
    <w:rsid w:val="00D10879"/>
    <w:rsid w:val="00D11411"/>
    <w:rsid w:val="00D1237B"/>
    <w:rsid w:val="00D21DD8"/>
    <w:rsid w:val="00D322C7"/>
    <w:rsid w:val="00D43423"/>
    <w:rsid w:val="00D45BA2"/>
    <w:rsid w:val="00D47BA9"/>
    <w:rsid w:val="00D538CD"/>
    <w:rsid w:val="00D625F0"/>
    <w:rsid w:val="00D827EC"/>
    <w:rsid w:val="00D86C41"/>
    <w:rsid w:val="00D878FC"/>
    <w:rsid w:val="00D8799A"/>
    <w:rsid w:val="00D96FC4"/>
    <w:rsid w:val="00DA0824"/>
    <w:rsid w:val="00DA0AA6"/>
    <w:rsid w:val="00DA45A2"/>
    <w:rsid w:val="00DA4F83"/>
    <w:rsid w:val="00DA74C1"/>
    <w:rsid w:val="00DB5741"/>
    <w:rsid w:val="00DB5C9F"/>
    <w:rsid w:val="00DB7818"/>
    <w:rsid w:val="00DC3BC5"/>
    <w:rsid w:val="00DC44B8"/>
    <w:rsid w:val="00DD2EC0"/>
    <w:rsid w:val="00DD4879"/>
    <w:rsid w:val="00DD6091"/>
    <w:rsid w:val="00DF2038"/>
    <w:rsid w:val="00DF5E47"/>
    <w:rsid w:val="00E11182"/>
    <w:rsid w:val="00E12704"/>
    <w:rsid w:val="00E127A8"/>
    <w:rsid w:val="00E14B30"/>
    <w:rsid w:val="00E205BD"/>
    <w:rsid w:val="00E24BC4"/>
    <w:rsid w:val="00E4445F"/>
    <w:rsid w:val="00E44E35"/>
    <w:rsid w:val="00E450A3"/>
    <w:rsid w:val="00E45EB4"/>
    <w:rsid w:val="00E46325"/>
    <w:rsid w:val="00E55032"/>
    <w:rsid w:val="00E61925"/>
    <w:rsid w:val="00E623CA"/>
    <w:rsid w:val="00E624F0"/>
    <w:rsid w:val="00E732CA"/>
    <w:rsid w:val="00E7491C"/>
    <w:rsid w:val="00E75098"/>
    <w:rsid w:val="00E7643B"/>
    <w:rsid w:val="00E84848"/>
    <w:rsid w:val="00EA20B1"/>
    <w:rsid w:val="00EC0F13"/>
    <w:rsid w:val="00EC6815"/>
    <w:rsid w:val="00ED501C"/>
    <w:rsid w:val="00ED7EBF"/>
    <w:rsid w:val="00EE2F85"/>
    <w:rsid w:val="00EE6090"/>
    <w:rsid w:val="00EE6C6D"/>
    <w:rsid w:val="00EF35D1"/>
    <w:rsid w:val="00EF44AD"/>
    <w:rsid w:val="00F0518E"/>
    <w:rsid w:val="00F0725A"/>
    <w:rsid w:val="00F1533A"/>
    <w:rsid w:val="00F1677A"/>
    <w:rsid w:val="00F33793"/>
    <w:rsid w:val="00F36A62"/>
    <w:rsid w:val="00F43771"/>
    <w:rsid w:val="00F52BF9"/>
    <w:rsid w:val="00F53D36"/>
    <w:rsid w:val="00F54D8D"/>
    <w:rsid w:val="00F60172"/>
    <w:rsid w:val="00F650A6"/>
    <w:rsid w:val="00F7685C"/>
    <w:rsid w:val="00F777AB"/>
    <w:rsid w:val="00FA07F6"/>
    <w:rsid w:val="00FA1328"/>
    <w:rsid w:val="00FB5010"/>
    <w:rsid w:val="00FC56F1"/>
    <w:rsid w:val="00FD30B8"/>
    <w:rsid w:val="00FE0672"/>
    <w:rsid w:val="00FE0D4B"/>
    <w:rsid w:val="00FE44A2"/>
    <w:rsid w:val="00FF6B81"/>
    <w:rsid w:val="0CDDAD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EA5F81"/>
  <w15:docId w15:val="{DBB0BE3B-1DC2-494A-A99C-324AB08B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uiPriority="9" w:unhideWhenUsed="1" w:qFormat="1"/>
    <w:lsdException w:name="heading 3" w:locked="1" w:uiPriority="9" w:unhideWhenUsed="1" w:qFormat="1"/>
    <w:lsdException w:name="heading 4" w:locked="1" w:uiPriority="9" w:unhideWhenUsed="1" w:qFormat="1"/>
    <w:lsdException w:name="heading 5" w:locked="1" w:uiPriority="9" w:unhideWhenUsed="1" w:qFormat="1"/>
    <w:lsdException w:name="heading 6" w:locked="1" w:uiPriority="9" w:unhideWhenUsed="1" w:qFormat="1"/>
    <w:lsdException w:name="heading 7" w:locked="1" w:uiPriority="9" w:unhideWhenUsed="1" w:qFormat="1"/>
    <w:lsdException w:name="heading 8" w:locked="1" w:uiPriority="9" w:unhideWhenUsed="1" w:qFormat="1"/>
    <w:lsdException w:name="heading 9" w:locked="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B19F5"/>
    <w:pPr>
      <w:spacing w:after="240" w:line="276"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
    <w:qFormat/>
    <w:rsid w:val="006B19F5"/>
    <w:pPr>
      <w:keepNext/>
      <w:keepLines/>
      <w:numPr>
        <w:numId w:val="5"/>
      </w:numPr>
      <w:spacing w:after="360" w:line="240" w:lineRule="auto"/>
      <w:jc w:val="left"/>
      <w:outlineLvl w:val="0"/>
    </w:pPr>
    <w:rPr>
      <w:b/>
      <w:bCs/>
      <w:smallCaps/>
      <w:sz w:val="28"/>
      <w:szCs w:val="28"/>
    </w:rPr>
  </w:style>
  <w:style w:type="paragraph" w:styleId="Heading2">
    <w:name w:val="heading 2"/>
    <w:basedOn w:val="Normal"/>
    <w:next w:val="Normal"/>
    <w:link w:val="Heading2Char"/>
    <w:uiPriority w:val="9"/>
    <w:qFormat/>
    <w:rsid w:val="006B19F5"/>
    <w:pPr>
      <w:keepNext/>
      <w:keepLines/>
      <w:numPr>
        <w:ilvl w:val="1"/>
        <w:numId w:val="5"/>
      </w:numPr>
      <w:spacing w:after="320" w:line="240" w:lineRule="auto"/>
      <w:ind w:left="578" w:hanging="578"/>
      <w:jc w:val="left"/>
      <w:outlineLvl w:val="1"/>
    </w:pPr>
    <w:rPr>
      <w:b/>
      <w:bCs/>
      <w:color w:val="000000"/>
      <w:sz w:val="26"/>
      <w:szCs w:val="26"/>
    </w:rPr>
  </w:style>
  <w:style w:type="paragraph" w:styleId="Heading3">
    <w:name w:val="heading 3"/>
    <w:basedOn w:val="Heading2"/>
    <w:next w:val="Normal"/>
    <w:link w:val="Heading3Char"/>
    <w:uiPriority w:val="9"/>
    <w:qFormat/>
    <w:rsid w:val="006B19F5"/>
    <w:pPr>
      <w:numPr>
        <w:ilvl w:val="2"/>
      </w:numPr>
      <w:spacing w:before="100" w:beforeAutospacing="1" w:after="280"/>
      <w:outlineLvl w:val="2"/>
    </w:pPr>
    <w:rPr>
      <w:bCs w:val="0"/>
    </w:rPr>
  </w:style>
  <w:style w:type="paragraph" w:styleId="Heading4">
    <w:name w:val="heading 4"/>
    <w:basedOn w:val="Normal"/>
    <w:next w:val="Normal"/>
    <w:link w:val="Heading4Char"/>
    <w:uiPriority w:val="9"/>
    <w:qFormat/>
    <w:rsid w:val="00C92258"/>
    <w:pPr>
      <w:keepNext/>
      <w:keepLines/>
      <w:numPr>
        <w:ilvl w:val="3"/>
        <w:numId w:val="5"/>
      </w:numPr>
      <w:spacing w:before="200" w:after="0" w:line="240" w:lineRule="auto"/>
      <w:jc w:val="left"/>
      <w:outlineLvl w:val="3"/>
    </w:pPr>
    <w:rPr>
      <w:b/>
      <w:bCs/>
      <w:iCs/>
      <w:sz w:val="26"/>
      <w:szCs w:val="20"/>
    </w:rPr>
  </w:style>
  <w:style w:type="paragraph" w:styleId="Heading5">
    <w:name w:val="heading 5"/>
    <w:basedOn w:val="Normal"/>
    <w:next w:val="Normal"/>
    <w:link w:val="Heading5Char"/>
    <w:uiPriority w:val="9"/>
    <w:qFormat/>
    <w:rsid w:val="00A246AF"/>
    <w:pPr>
      <w:keepNext/>
      <w:keepLines/>
      <w:numPr>
        <w:ilvl w:val="4"/>
        <w:numId w:val="5"/>
      </w:numPr>
      <w:spacing w:before="200" w:after="0"/>
      <w:outlineLvl w:val="4"/>
    </w:pPr>
    <w:rPr>
      <w:rFonts w:ascii="Cambria" w:hAnsi="Cambria"/>
      <w:color w:val="243F60"/>
      <w:szCs w:val="20"/>
    </w:rPr>
  </w:style>
  <w:style w:type="paragraph" w:styleId="Heading6">
    <w:name w:val="heading 6"/>
    <w:basedOn w:val="Normal"/>
    <w:next w:val="Normal"/>
    <w:link w:val="Heading6Char"/>
    <w:uiPriority w:val="9"/>
    <w:qFormat/>
    <w:rsid w:val="00A246AF"/>
    <w:pPr>
      <w:keepNext/>
      <w:keepLines/>
      <w:numPr>
        <w:ilvl w:val="5"/>
        <w:numId w:val="5"/>
      </w:numPr>
      <w:spacing w:before="200" w:after="0"/>
      <w:outlineLvl w:val="5"/>
    </w:pPr>
    <w:rPr>
      <w:rFonts w:ascii="Cambria" w:hAnsi="Cambria"/>
      <w:i/>
      <w:iCs/>
      <w:color w:val="243F60"/>
      <w:szCs w:val="20"/>
    </w:rPr>
  </w:style>
  <w:style w:type="paragraph" w:styleId="Heading7">
    <w:name w:val="heading 7"/>
    <w:basedOn w:val="Normal"/>
    <w:next w:val="Normal"/>
    <w:link w:val="Heading7Char"/>
    <w:uiPriority w:val="9"/>
    <w:qFormat/>
    <w:rsid w:val="00A246AF"/>
    <w:pPr>
      <w:keepNext/>
      <w:keepLines/>
      <w:numPr>
        <w:ilvl w:val="6"/>
        <w:numId w:val="5"/>
      </w:numPr>
      <w:spacing w:before="200" w:after="0"/>
      <w:outlineLvl w:val="6"/>
    </w:pPr>
    <w:rPr>
      <w:rFonts w:ascii="Cambria" w:hAnsi="Cambria"/>
      <w:i/>
      <w:iCs/>
      <w:color w:val="404040"/>
      <w:szCs w:val="20"/>
    </w:rPr>
  </w:style>
  <w:style w:type="paragraph" w:styleId="Heading8">
    <w:name w:val="heading 8"/>
    <w:basedOn w:val="Normal"/>
    <w:next w:val="Normal"/>
    <w:link w:val="Heading8Char"/>
    <w:uiPriority w:val="9"/>
    <w:qFormat/>
    <w:rsid w:val="00A246AF"/>
    <w:pPr>
      <w:keepNext/>
      <w:keepLines/>
      <w:numPr>
        <w:ilvl w:val="7"/>
        <w:numId w:val="5"/>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
    <w:qFormat/>
    <w:rsid w:val="00A246AF"/>
    <w:pPr>
      <w:keepNext/>
      <w:keepLines/>
      <w:numPr>
        <w:ilvl w:val="8"/>
        <w:numId w:val="5"/>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6B19F5"/>
    <w:rPr>
      <w:rFonts w:ascii="Times New Roman" w:hAnsi="Times New Roman" w:cs="Times New Roman"/>
      <w:b/>
      <w:bCs/>
      <w:smallCaps/>
      <w:sz w:val="28"/>
      <w:szCs w:val="28"/>
    </w:rPr>
  </w:style>
  <w:style w:type="character" w:customStyle="1" w:styleId="Heading2Char">
    <w:name w:val="Heading 2 Char"/>
    <w:link w:val="Heading2"/>
    <w:uiPriority w:val="9"/>
    <w:locked/>
    <w:rsid w:val="006B19F5"/>
    <w:rPr>
      <w:rFonts w:ascii="Times New Roman" w:hAnsi="Times New Roman" w:cs="Times New Roman"/>
      <w:b/>
      <w:bCs/>
      <w:color w:val="000000"/>
      <w:sz w:val="26"/>
      <w:szCs w:val="26"/>
    </w:rPr>
  </w:style>
  <w:style w:type="character" w:customStyle="1" w:styleId="Heading3Char">
    <w:name w:val="Heading 3 Char"/>
    <w:link w:val="Heading3"/>
    <w:uiPriority w:val="9"/>
    <w:locked/>
    <w:rsid w:val="006B19F5"/>
    <w:rPr>
      <w:rFonts w:ascii="Times New Roman" w:hAnsi="Times New Roman" w:cs="Times New Roman"/>
      <w:b/>
      <w:color w:val="000000"/>
      <w:sz w:val="26"/>
      <w:szCs w:val="26"/>
    </w:rPr>
  </w:style>
  <w:style w:type="character" w:customStyle="1" w:styleId="Heading4Char">
    <w:name w:val="Heading 4 Char"/>
    <w:link w:val="Heading4"/>
    <w:uiPriority w:val="9"/>
    <w:locked/>
    <w:rsid w:val="00C92258"/>
    <w:rPr>
      <w:rFonts w:ascii="Times New Roman" w:hAnsi="Times New Roman"/>
      <w:b/>
      <w:bCs/>
      <w:iCs/>
      <w:sz w:val="26"/>
      <w:lang w:eastAsia="en-US"/>
    </w:rPr>
  </w:style>
  <w:style w:type="character" w:customStyle="1" w:styleId="Heading5Char">
    <w:name w:val="Heading 5 Char"/>
    <w:link w:val="Heading5"/>
    <w:uiPriority w:val="9"/>
    <w:semiHidden/>
    <w:locked/>
    <w:rsid w:val="00A246AF"/>
    <w:rPr>
      <w:rFonts w:ascii="Cambria" w:hAnsi="Cambria" w:cs="Times New Roman"/>
      <w:color w:val="243F60"/>
      <w:sz w:val="24"/>
    </w:rPr>
  </w:style>
  <w:style w:type="character" w:customStyle="1" w:styleId="Heading6Char">
    <w:name w:val="Heading 6 Char"/>
    <w:link w:val="Heading6"/>
    <w:uiPriority w:val="9"/>
    <w:semiHidden/>
    <w:locked/>
    <w:rsid w:val="00A246AF"/>
    <w:rPr>
      <w:rFonts w:ascii="Cambria" w:hAnsi="Cambria" w:cs="Times New Roman"/>
      <w:i/>
      <w:iCs/>
      <w:color w:val="243F60"/>
      <w:sz w:val="24"/>
    </w:rPr>
  </w:style>
  <w:style w:type="character" w:customStyle="1" w:styleId="Heading7Char">
    <w:name w:val="Heading 7 Char"/>
    <w:link w:val="Heading7"/>
    <w:uiPriority w:val="9"/>
    <w:semiHidden/>
    <w:locked/>
    <w:rsid w:val="00A246AF"/>
    <w:rPr>
      <w:rFonts w:ascii="Cambria" w:hAnsi="Cambria" w:cs="Times New Roman"/>
      <w:i/>
      <w:iCs/>
      <w:color w:val="404040"/>
      <w:sz w:val="24"/>
    </w:rPr>
  </w:style>
  <w:style w:type="character" w:customStyle="1" w:styleId="Heading8Char">
    <w:name w:val="Heading 8 Char"/>
    <w:link w:val="Heading8"/>
    <w:uiPriority w:val="9"/>
    <w:semiHidden/>
    <w:locked/>
    <w:rsid w:val="00A246AF"/>
    <w:rPr>
      <w:rFonts w:ascii="Cambria" w:hAnsi="Cambria" w:cs="Times New Roman"/>
      <w:color w:val="404040"/>
      <w:sz w:val="20"/>
      <w:szCs w:val="20"/>
    </w:rPr>
  </w:style>
  <w:style w:type="character" w:customStyle="1" w:styleId="Heading9Char">
    <w:name w:val="Heading 9 Char"/>
    <w:link w:val="Heading9"/>
    <w:uiPriority w:val="9"/>
    <w:semiHidden/>
    <w:locked/>
    <w:rsid w:val="00A246AF"/>
    <w:rPr>
      <w:rFonts w:ascii="Cambria" w:hAnsi="Cambria" w:cs="Times New Roman"/>
      <w:i/>
      <w:iCs/>
      <w:color w:val="404040"/>
      <w:sz w:val="20"/>
      <w:szCs w:val="20"/>
    </w:rPr>
  </w:style>
  <w:style w:type="paragraph" w:customStyle="1" w:styleId="Default">
    <w:name w:val="Default"/>
    <w:uiPriority w:val="99"/>
    <w:rsid w:val="00F54D8D"/>
    <w:pPr>
      <w:autoSpaceDE w:val="0"/>
      <w:autoSpaceDN w:val="0"/>
      <w:adjustRightInd w:val="0"/>
    </w:pPr>
    <w:rPr>
      <w:rFonts w:ascii="Times New Roman" w:hAnsi="Times New Roman"/>
      <w:color w:val="000000"/>
      <w:sz w:val="24"/>
      <w:szCs w:val="24"/>
      <w:lang w:eastAsia="en-US"/>
    </w:rPr>
  </w:style>
  <w:style w:type="paragraph" w:styleId="Header">
    <w:name w:val="header"/>
    <w:basedOn w:val="Normal"/>
    <w:link w:val="HeaderChar"/>
    <w:uiPriority w:val="99"/>
    <w:rsid w:val="00FD30B8"/>
    <w:pPr>
      <w:tabs>
        <w:tab w:val="center" w:pos="4536"/>
        <w:tab w:val="right" w:pos="9072"/>
      </w:tabs>
      <w:spacing w:after="0" w:line="240" w:lineRule="auto"/>
    </w:pPr>
    <w:rPr>
      <w:rFonts w:ascii="Calibri" w:hAnsi="Calibri"/>
      <w:sz w:val="20"/>
      <w:szCs w:val="20"/>
    </w:rPr>
  </w:style>
  <w:style w:type="character" w:customStyle="1" w:styleId="HeaderChar">
    <w:name w:val="Header Char"/>
    <w:link w:val="Header"/>
    <w:uiPriority w:val="99"/>
    <w:locked/>
    <w:rsid w:val="00FD30B8"/>
    <w:rPr>
      <w:rFonts w:cs="Times New Roman"/>
    </w:rPr>
  </w:style>
  <w:style w:type="paragraph" w:styleId="Footer">
    <w:name w:val="footer"/>
    <w:basedOn w:val="Normal"/>
    <w:link w:val="FooterChar"/>
    <w:uiPriority w:val="99"/>
    <w:rsid w:val="00FD30B8"/>
    <w:pPr>
      <w:tabs>
        <w:tab w:val="center" w:pos="4536"/>
        <w:tab w:val="right" w:pos="9072"/>
      </w:tabs>
      <w:spacing w:after="0" w:line="240" w:lineRule="auto"/>
    </w:pPr>
    <w:rPr>
      <w:rFonts w:ascii="Calibri" w:hAnsi="Calibri"/>
      <w:sz w:val="20"/>
      <w:szCs w:val="20"/>
    </w:rPr>
  </w:style>
  <w:style w:type="character" w:customStyle="1" w:styleId="FooterChar">
    <w:name w:val="Footer Char"/>
    <w:link w:val="Footer"/>
    <w:uiPriority w:val="99"/>
    <w:locked/>
    <w:rsid w:val="00FD30B8"/>
    <w:rPr>
      <w:rFonts w:cs="Times New Roman"/>
    </w:rPr>
  </w:style>
  <w:style w:type="paragraph" w:styleId="TOC1">
    <w:name w:val="toc 1"/>
    <w:basedOn w:val="Normal"/>
    <w:next w:val="Normal"/>
    <w:autoRedefine/>
    <w:uiPriority w:val="39"/>
    <w:rsid w:val="00A246AF"/>
    <w:pPr>
      <w:spacing w:after="100"/>
    </w:pPr>
  </w:style>
  <w:style w:type="paragraph" w:styleId="TOC2">
    <w:name w:val="toc 2"/>
    <w:basedOn w:val="Normal"/>
    <w:next w:val="Normal"/>
    <w:autoRedefine/>
    <w:uiPriority w:val="39"/>
    <w:rsid w:val="00A246AF"/>
    <w:pPr>
      <w:spacing w:after="100"/>
      <w:ind w:left="240"/>
    </w:pPr>
  </w:style>
  <w:style w:type="paragraph" w:styleId="TOC3">
    <w:name w:val="toc 3"/>
    <w:basedOn w:val="Normal"/>
    <w:next w:val="Normal"/>
    <w:autoRedefine/>
    <w:uiPriority w:val="39"/>
    <w:rsid w:val="00A246AF"/>
    <w:pPr>
      <w:spacing w:after="100"/>
      <w:ind w:left="480"/>
    </w:pPr>
  </w:style>
  <w:style w:type="character" w:styleId="Hyperlink">
    <w:name w:val="Hyperlink"/>
    <w:uiPriority w:val="99"/>
    <w:rsid w:val="00A246AF"/>
    <w:rPr>
      <w:rFonts w:cs="Times New Roman"/>
      <w:color w:val="0000FF"/>
      <w:u w:val="single"/>
    </w:rPr>
  </w:style>
  <w:style w:type="paragraph" w:styleId="ListParagraph">
    <w:name w:val="List Paragraph"/>
    <w:basedOn w:val="Normal"/>
    <w:uiPriority w:val="34"/>
    <w:qFormat/>
    <w:rsid w:val="00A246AF"/>
    <w:pPr>
      <w:ind w:left="720"/>
      <w:contextualSpacing/>
    </w:pPr>
  </w:style>
  <w:style w:type="table" w:styleId="TableGrid">
    <w:name w:val="Table Grid"/>
    <w:basedOn w:val="TableNormal"/>
    <w:uiPriority w:val="99"/>
    <w:rsid w:val="000E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6B19F5"/>
    <w:pPr>
      <w:keepNext/>
      <w:spacing w:after="200" w:line="240" w:lineRule="auto"/>
    </w:pPr>
    <w:rPr>
      <w:bCs/>
      <w:sz w:val="20"/>
      <w:szCs w:val="20"/>
    </w:rPr>
  </w:style>
  <w:style w:type="paragraph" w:styleId="BalloonText">
    <w:name w:val="Balloon Text"/>
    <w:basedOn w:val="Normal"/>
    <w:link w:val="BalloonTextChar"/>
    <w:uiPriority w:val="99"/>
    <w:semiHidden/>
    <w:rsid w:val="003C5350"/>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3C5350"/>
    <w:rPr>
      <w:rFonts w:ascii="Tahoma" w:hAnsi="Tahoma" w:cs="Tahoma"/>
      <w:sz w:val="16"/>
      <w:szCs w:val="16"/>
    </w:rPr>
  </w:style>
  <w:style w:type="paragraph" w:styleId="TableofFigures">
    <w:name w:val="table of figures"/>
    <w:basedOn w:val="Normal"/>
    <w:next w:val="Normal"/>
    <w:uiPriority w:val="99"/>
    <w:rsid w:val="002B3080"/>
    <w:pPr>
      <w:spacing w:after="0"/>
    </w:pPr>
  </w:style>
  <w:style w:type="paragraph" w:styleId="FootnoteText">
    <w:name w:val="footnote text"/>
    <w:basedOn w:val="Normal"/>
    <w:link w:val="FootnoteTextChar"/>
    <w:uiPriority w:val="99"/>
    <w:rsid w:val="002B3080"/>
    <w:pPr>
      <w:spacing w:after="0" w:line="240" w:lineRule="auto"/>
    </w:pPr>
    <w:rPr>
      <w:sz w:val="20"/>
      <w:szCs w:val="20"/>
    </w:rPr>
  </w:style>
  <w:style w:type="character" w:customStyle="1" w:styleId="FootnoteTextChar">
    <w:name w:val="Footnote Text Char"/>
    <w:link w:val="FootnoteText"/>
    <w:uiPriority w:val="99"/>
    <w:locked/>
    <w:rsid w:val="002B3080"/>
    <w:rPr>
      <w:rFonts w:ascii="Times New Roman" w:hAnsi="Times New Roman" w:cs="Times New Roman"/>
      <w:sz w:val="20"/>
      <w:szCs w:val="20"/>
    </w:rPr>
  </w:style>
  <w:style w:type="character" w:styleId="FootnoteReference">
    <w:name w:val="footnote reference"/>
    <w:uiPriority w:val="99"/>
    <w:semiHidden/>
    <w:rsid w:val="002B3080"/>
    <w:rPr>
      <w:rFonts w:cs="Times New Roman"/>
      <w:vertAlign w:val="superscript"/>
    </w:rPr>
  </w:style>
  <w:style w:type="character" w:styleId="FollowedHyperlink">
    <w:name w:val="FollowedHyperlink"/>
    <w:uiPriority w:val="99"/>
    <w:rsid w:val="00BE32B7"/>
    <w:rPr>
      <w:rFonts w:cs="Times New Roman"/>
      <w:color w:val="800080"/>
      <w:u w:val="single"/>
    </w:rPr>
  </w:style>
  <w:style w:type="paragraph" w:styleId="Bibliography">
    <w:name w:val="Bibliography"/>
    <w:basedOn w:val="Normal"/>
    <w:next w:val="Normal"/>
    <w:uiPriority w:val="37"/>
    <w:unhideWhenUsed/>
    <w:rsid w:val="000C410F"/>
    <w:pPr>
      <w:spacing w:after="160" w:line="259" w:lineRule="auto"/>
      <w:jc w:val="left"/>
    </w:pPr>
    <w:rPr>
      <w:rFonts w:cs="Arial"/>
      <w:sz w:val="26"/>
      <w:lang w:val="en-GB"/>
    </w:rPr>
  </w:style>
  <w:style w:type="paragraph" w:styleId="TOCHeading">
    <w:name w:val="TOC Heading"/>
    <w:basedOn w:val="Heading1"/>
    <w:next w:val="Normal"/>
    <w:uiPriority w:val="39"/>
    <w:unhideWhenUsed/>
    <w:qFormat/>
    <w:rsid w:val="000C410F"/>
    <w:pPr>
      <w:numPr>
        <w:numId w:val="17"/>
      </w:numPr>
      <w:spacing w:before="240" w:after="0" w:line="259" w:lineRule="auto"/>
      <w:outlineLvl w:val="9"/>
    </w:pPr>
    <w:rPr>
      <w:rFonts w:ascii="Calibri Light" w:eastAsia="Yu Gothic Light" w:hAnsi="Calibri Light"/>
      <w:b w:val="0"/>
      <w:bCs w:val="0"/>
      <w:smallCaps w:val="0"/>
      <w:color w:val="2F5496"/>
      <w:sz w:val="32"/>
      <w:szCs w:val="32"/>
      <w:lang w:val="en-US"/>
    </w:rPr>
  </w:style>
  <w:style w:type="paragraph" w:styleId="CommentText">
    <w:name w:val="annotation text"/>
    <w:basedOn w:val="Normal"/>
    <w:link w:val="CommentTextChar"/>
    <w:uiPriority w:val="99"/>
    <w:semiHidden/>
    <w:unhideWhenUsed/>
    <w:rsid w:val="000C410F"/>
    <w:pPr>
      <w:spacing w:after="160" w:line="240" w:lineRule="auto"/>
      <w:jc w:val="left"/>
    </w:pPr>
    <w:rPr>
      <w:rFonts w:cs="Arial"/>
      <w:sz w:val="20"/>
      <w:szCs w:val="20"/>
      <w:lang w:val="en-GB"/>
    </w:rPr>
  </w:style>
  <w:style w:type="character" w:customStyle="1" w:styleId="CommentTextChar">
    <w:name w:val="Comment Text Char"/>
    <w:basedOn w:val="DefaultParagraphFont"/>
    <w:link w:val="CommentText"/>
    <w:uiPriority w:val="99"/>
    <w:semiHidden/>
    <w:rsid w:val="000C410F"/>
    <w:rPr>
      <w:rFonts w:ascii="Times New Roman" w:hAnsi="Times New Roman" w:cs="Arial"/>
      <w:lang w:val="en-GB" w:eastAsia="en-US"/>
    </w:rPr>
  </w:style>
  <w:style w:type="character" w:styleId="CommentReference">
    <w:name w:val="annotation reference"/>
    <w:uiPriority w:val="99"/>
    <w:semiHidden/>
    <w:unhideWhenUsed/>
    <w:rsid w:val="000C410F"/>
    <w:rPr>
      <w:sz w:val="16"/>
      <w:szCs w:val="16"/>
    </w:rPr>
  </w:style>
  <w:style w:type="character" w:customStyle="1" w:styleId="UnresolvedMention1">
    <w:name w:val="Unresolved Mention1"/>
    <w:uiPriority w:val="99"/>
    <w:semiHidden/>
    <w:unhideWhenUsed/>
    <w:rsid w:val="000C410F"/>
    <w:rPr>
      <w:color w:val="605E5C"/>
      <w:shd w:val="clear" w:color="auto" w:fill="E1DFDD"/>
    </w:rPr>
  </w:style>
  <w:style w:type="paragraph" w:styleId="NoSpacing">
    <w:name w:val="No Spacing"/>
    <w:uiPriority w:val="1"/>
    <w:qFormat/>
    <w:rsid w:val="00E55032"/>
    <w:pPr>
      <w:jc w:val="both"/>
    </w:pPr>
    <w:rPr>
      <w:rFonts w:ascii="Times New Roman" w:hAnsi="Times New Roman"/>
      <w:sz w:val="24"/>
      <w:szCs w:val="22"/>
      <w:lang w:eastAsia="en-US"/>
    </w:rPr>
  </w:style>
  <w:style w:type="character" w:customStyle="1" w:styleId="UnresolvedMention2">
    <w:name w:val="Unresolved Mention2"/>
    <w:basedOn w:val="DefaultParagraphFont"/>
    <w:uiPriority w:val="99"/>
    <w:semiHidden/>
    <w:unhideWhenUsed/>
    <w:rsid w:val="0066366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C62CB"/>
    <w:pPr>
      <w:spacing w:after="240"/>
      <w:jc w:val="both"/>
    </w:pPr>
    <w:rPr>
      <w:rFonts w:cs="Times New Roman"/>
      <w:b/>
      <w:bCs/>
      <w:lang w:val="cs-CZ"/>
    </w:rPr>
  </w:style>
  <w:style w:type="character" w:customStyle="1" w:styleId="CommentSubjectChar">
    <w:name w:val="Comment Subject Char"/>
    <w:basedOn w:val="CommentTextChar"/>
    <w:link w:val="CommentSubject"/>
    <w:uiPriority w:val="99"/>
    <w:semiHidden/>
    <w:rsid w:val="008C62CB"/>
    <w:rPr>
      <w:rFonts w:ascii="Times New Roman" w:hAnsi="Times New Roman" w:cs="Arial"/>
      <w:b/>
      <w:bCs/>
      <w:lang w:val="en-GB" w:eastAsia="en-US"/>
    </w:rPr>
  </w:style>
  <w:style w:type="character" w:customStyle="1" w:styleId="UnresolvedMention3">
    <w:name w:val="Unresolved Mention3"/>
    <w:basedOn w:val="DefaultParagraphFont"/>
    <w:uiPriority w:val="99"/>
    <w:semiHidden/>
    <w:unhideWhenUsed/>
    <w:rsid w:val="00286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668">
      <w:bodyDiv w:val="1"/>
      <w:marLeft w:val="0"/>
      <w:marRight w:val="0"/>
      <w:marTop w:val="0"/>
      <w:marBottom w:val="0"/>
      <w:divBdr>
        <w:top w:val="none" w:sz="0" w:space="0" w:color="auto"/>
        <w:left w:val="none" w:sz="0" w:space="0" w:color="auto"/>
        <w:bottom w:val="none" w:sz="0" w:space="0" w:color="auto"/>
        <w:right w:val="none" w:sz="0" w:space="0" w:color="auto"/>
      </w:divBdr>
    </w:div>
    <w:div w:id="1974900">
      <w:bodyDiv w:val="1"/>
      <w:marLeft w:val="0"/>
      <w:marRight w:val="0"/>
      <w:marTop w:val="0"/>
      <w:marBottom w:val="0"/>
      <w:divBdr>
        <w:top w:val="none" w:sz="0" w:space="0" w:color="auto"/>
        <w:left w:val="none" w:sz="0" w:space="0" w:color="auto"/>
        <w:bottom w:val="none" w:sz="0" w:space="0" w:color="auto"/>
        <w:right w:val="none" w:sz="0" w:space="0" w:color="auto"/>
      </w:divBdr>
    </w:div>
    <w:div w:id="3940606">
      <w:bodyDiv w:val="1"/>
      <w:marLeft w:val="0"/>
      <w:marRight w:val="0"/>
      <w:marTop w:val="0"/>
      <w:marBottom w:val="0"/>
      <w:divBdr>
        <w:top w:val="none" w:sz="0" w:space="0" w:color="auto"/>
        <w:left w:val="none" w:sz="0" w:space="0" w:color="auto"/>
        <w:bottom w:val="none" w:sz="0" w:space="0" w:color="auto"/>
        <w:right w:val="none" w:sz="0" w:space="0" w:color="auto"/>
      </w:divBdr>
    </w:div>
    <w:div w:id="8873768">
      <w:bodyDiv w:val="1"/>
      <w:marLeft w:val="0"/>
      <w:marRight w:val="0"/>
      <w:marTop w:val="0"/>
      <w:marBottom w:val="0"/>
      <w:divBdr>
        <w:top w:val="none" w:sz="0" w:space="0" w:color="auto"/>
        <w:left w:val="none" w:sz="0" w:space="0" w:color="auto"/>
        <w:bottom w:val="none" w:sz="0" w:space="0" w:color="auto"/>
        <w:right w:val="none" w:sz="0" w:space="0" w:color="auto"/>
      </w:divBdr>
    </w:div>
    <w:div w:id="26608876">
      <w:bodyDiv w:val="1"/>
      <w:marLeft w:val="0"/>
      <w:marRight w:val="0"/>
      <w:marTop w:val="0"/>
      <w:marBottom w:val="0"/>
      <w:divBdr>
        <w:top w:val="none" w:sz="0" w:space="0" w:color="auto"/>
        <w:left w:val="none" w:sz="0" w:space="0" w:color="auto"/>
        <w:bottom w:val="none" w:sz="0" w:space="0" w:color="auto"/>
        <w:right w:val="none" w:sz="0" w:space="0" w:color="auto"/>
      </w:divBdr>
    </w:div>
    <w:div w:id="28188641">
      <w:bodyDiv w:val="1"/>
      <w:marLeft w:val="0"/>
      <w:marRight w:val="0"/>
      <w:marTop w:val="0"/>
      <w:marBottom w:val="0"/>
      <w:divBdr>
        <w:top w:val="none" w:sz="0" w:space="0" w:color="auto"/>
        <w:left w:val="none" w:sz="0" w:space="0" w:color="auto"/>
        <w:bottom w:val="none" w:sz="0" w:space="0" w:color="auto"/>
        <w:right w:val="none" w:sz="0" w:space="0" w:color="auto"/>
      </w:divBdr>
    </w:div>
    <w:div w:id="33627840">
      <w:bodyDiv w:val="1"/>
      <w:marLeft w:val="0"/>
      <w:marRight w:val="0"/>
      <w:marTop w:val="0"/>
      <w:marBottom w:val="0"/>
      <w:divBdr>
        <w:top w:val="none" w:sz="0" w:space="0" w:color="auto"/>
        <w:left w:val="none" w:sz="0" w:space="0" w:color="auto"/>
        <w:bottom w:val="none" w:sz="0" w:space="0" w:color="auto"/>
        <w:right w:val="none" w:sz="0" w:space="0" w:color="auto"/>
      </w:divBdr>
    </w:div>
    <w:div w:id="37319251">
      <w:bodyDiv w:val="1"/>
      <w:marLeft w:val="0"/>
      <w:marRight w:val="0"/>
      <w:marTop w:val="0"/>
      <w:marBottom w:val="0"/>
      <w:divBdr>
        <w:top w:val="none" w:sz="0" w:space="0" w:color="auto"/>
        <w:left w:val="none" w:sz="0" w:space="0" w:color="auto"/>
        <w:bottom w:val="none" w:sz="0" w:space="0" w:color="auto"/>
        <w:right w:val="none" w:sz="0" w:space="0" w:color="auto"/>
      </w:divBdr>
    </w:div>
    <w:div w:id="38552253">
      <w:bodyDiv w:val="1"/>
      <w:marLeft w:val="0"/>
      <w:marRight w:val="0"/>
      <w:marTop w:val="0"/>
      <w:marBottom w:val="0"/>
      <w:divBdr>
        <w:top w:val="none" w:sz="0" w:space="0" w:color="auto"/>
        <w:left w:val="none" w:sz="0" w:space="0" w:color="auto"/>
        <w:bottom w:val="none" w:sz="0" w:space="0" w:color="auto"/>
        <w:right w:val="none" w:sz="0" w:space="0" w:color="auto"/>
      </w:divBdr>
    </w:div>
    <w:div w:id="48303771">
      <w:bodyDiv w:val="1"/>
      <w:marLeft w:val="0"/>
      <w:marRight w:val="0"/>
      <w:marTop w:val="0"/>
      <w:marBottom w:val="0"/>
      <w:divBdr>
        <w:top w:val="none" w:sz="0" w:space="0" w:color="auto"/>
        <w:left w:val="none" w:sz="0" w:space="0" w:color="auto"/>
        <w:bottom w:val="none" w:sz="0" w:space="0" w:color="auto"/>
        <w:right w:val="none" w:sz="0" w:space="0" w:color="auto"/>
      </w:divBdr>
    </w:div>
    <w:div w:id="50615241">
      <w:bodyDiv w:val="1"/>
      <w:marLeft w:val="0"/>
      <w:marRight w:val="0"/>
      <w:marTop w:val="0"/>
      <w:marBottom w:val="0"/>
      <w:divBdr>
        <w:top w:val="none" w:sz="0" w:space="0" w:color="auto"/>
        <w:left w:val="none" w:sz="0" w:space="0" w:color="auto"/>
        <w:bottom w:val="none" w:sz="0" w:space="0" w:color="auto"/>
        <w:right w:val="none" w:sz="0" w:space="0" w:color="auto"/>
      </w:divBdr>
    </w:div>
    <w:div w:id="60640601">
      <w:bodyDiv w:val="1"/>
      <w:marLeft w:val="0"/>
      <w:marRight w:val="0"/>
      <w:marTop w:val="0"/>
      <w:marBottom w:val="0"/>
      <w:divBdr>
        <w:top w:val="none" w:sz="0" w:space="0" w:color="auto"/>
        <w:left w:val="none" w:sz="0" w:space="0" w:color="auto"/>
        <w:bottom w:val="none" w:sz="0" w:space="0" w:color="auto"/>
        <w:right w:val="none" w:sz="0" w:space="0" w:color="auto"/>
      </w:divBdr>
    </w:div>
    <w:div w:id="66731122">
      <w:bodyDiv w:val="1"/>
      <w:marLeft w:val="0"/>
      <w:marRight w:val="0"/>
      <w:marTop w:val="0"/>
      <w:marBottom w:val="0"/>
      <w:divBdr>
        <w:top w:val="none" w:sz="0" w:space="0" w:color="auto"/>
        <w:left w:val="none" w:sz="0" w:space="0" w:color="auto"/>
        <w:bottom w:val="none" w:sz="0" w:space="0" w:color="auto"/>
        <w:right w:val="none" w:sz="0" w:space="0" w:color="auto"/>
      </w:divBdr>
    </w:div>
    <w:div w:id="67043634">
      <w:bodyDiv w:val="1"/>
      <w:marLeft w:val="0"/>
      <w:marRight w:val="0"/>
      <w:marTop w:val="0"/>
      <w:marBottom w:val="0"/>
      <w:divBdr>
        <w:top w:val="none" w:sz="0" w:space="0" w:color="auto"/>
        <w:left w:val="none" w:sz="0" w:space="0" w:color="auto"/>
        <w:bottom w:val="none" w:sz="0" w:space="0" w:color="auto"/>
        <w:right w:val="none" w:sz="0" w:space="0" w:color="auto"/>
      </w:divBdr>
    </w:div>
    <w:div w:id="73430843">
      <w:bodyDiv w:val="1"/>
      <w:marLeft w:val="0"/>
      <w:marRight w:val="0"/>
      <w:marTop w:val="0"/>
      <w:marBottom w:val="0"/>
      <w:divBdr>
        <w:top w:val="none" w:sz="0" w:space="0" w:color="auto"/>
        <w:left w:val="none" w:sz="0" w:space="0" w:color="auto"/>
        <w:bottom w:val="none" w:sz="0" w:space="0" w:color="auto"/>
        <w:right w:val="none" w:sz="0" w:space="0" w:color="auto"/>
      </w:divBdr>
    </w:div>
    <w:div w:id="83765837">
      <w:bodyDiv w:val="1"/>
      <w:marLeft w:val="0"/>
      <w:marRight w:val="0"/>
      <w:marTop w:val="0"/>
      <w:marBottom w:val="0"/>
      <w:divBdr>
        <w:top w:val="none" w:sz="0" w:space="0" w:color="auto"/>
        <w:left w:val="none" w:sz="0" w:space="0" w:color="auto"/>
        <w:bottom w:val="none" w:sz="0" w:space="0" w:color="auto"/>
        <w:right w:val="none" w:sz="0" w:space="0" w:color="auto"/>
      </w:divBdr>
    </w:div>
    <w:div w:id="88701999">
      <w:bodyDiv w:val="1"/>
      <w:marLeft w:val="0"/>
      <w:marRight w:val="0"/>
      <w:marTop w:val="0"/>
      <w:marBottom w:val="0"/>
      <w:divBdr>
        <w:top w:val="none" w:sz="0" w:space="0" w:color="auto"/>
        <w:left w:val="none" w:sz="0" w:space="0" w:color="auto"/>
        <w:bottom w:val="none" w:sz="0" w:space="0" w:color="auto"/>
        <w:right w:val="none" w:sz="0" w:space="0" w:color="auto"/>
      </w:divBdr>
    </w:div>
    <w:div w:id="89013935">
      <w:bodyDiv w:val="1"/>
      <w:marLeft w:val="0"/>
      <w:marRight w:val="0"/>
      <w:marTop w:val="0"/>
      <w:marBottom w:val="0"/>
      <w:divBdr>
        <w:top w:val="none" w:sz="0" w:space="0" w:color="auto"/>
        <w:left w:val="none" w:sz="0" w:space="0" w:color="auto"/>
        <w:bottom w:val="none" w:sz="0" w:space="0" w:color="auto"/>
        <w:right w:val="none" w:sz="0" w:space="0" w:color="auto"/>
      </w:divBdr>
    </w:div>
    <w:div w:id="96684612">
      <w:bodyDiv w:val="1"/>
      <w:marLeft w:val="0"/>
      <w:marRight w:val="0"/>
      <w:marTop w:val="0"/>
      <w:marBottom w:val="0"/>
      <w:divBdr>
        <w:top w:val="none" w:sz="0" w:space="0" w:color="auto"/>
        <w:left w:val="none" w:sz="0" w:space="0" w:color="auto"/>
        <w:bottom w:val="none" w:sz="0" w:space="0" w:color="auto"/>
        <w:right w:val="none" w:sz="0" w:space="0" w:color="auto"/>
      </w:divBdr>
    </w:div>
    <w:div w:id="98113036">
      <w:bodyDiv w:val="1"/>
      <w:marLeft w:val="0"/>
      <w:marRight w:val="0"/>
      <w:marTop w:val="0"/>
      <w:marBottom w:val="0"/>
      <w:divBdr>
        <w:top w:val="none" w:sz="0" w:space="0" w:color="auto"/>
        <w:left w:val="none" w:sz="0" w:space="0" w:color="auto"/>
        <w:bottom w:val="none" w:sz="0" w:space="0" w:color="auto"/>
        <w:right w:val="none" w:sz="0" w:space="0" w:color="auto"/>
      </w:divBdr>
    </w:div>
    <w:div w:id="102042847">
      <w:bodyDiv w:val="1"/>
      <w:marLeft w:val="0"/>
      <w:marRight w:val="0"/>
      <w:marTop w:val="0"/>
      <w:marBottom w:val="0"/>
      <w:divBdr>
        <w:top w:val="none" w:sz="0" w:space="0" w:color="auto"/>
        <w:left w:val="none" w:sz="0" w:space="0" w:color="auto"/>
        <w:bottom w:val="none" w:sz="0" w:space="0" w:color="auto"/>
        <w:right w:val="none" w:sz="0" w:space="0" w:color="auto"/>
      </w:divBdr>
    </w:div>
    <w:div w:id="103503599">
      <w:bodyDiv w:val="1"/>
      <w:marLeft w:val="0"/>
      <w:marRight w:val="0"/>
      <w:marTop w:val="0"/>
      <w:marBottom w:val="0"/>
      <w:divBdr>
        <w:top w:val="none" w:sz="0" w:space="0" w:color="auto"/>
        <w:left w:val="none" w:sz="0" w:space="0" w:color="auto"/>
        <w:bottom w:val="none" w:sz="0" w:space="0" w:color="auto"/>
        <w:right w:val="none" w:sz="0" w:space="0" w:color="auto"/>
      </w:divBdr>
    </w:div>
    <w:div w:id="110367224">
      <w:bodyDiv w:val="1"/>
      <w:marLeft w:val="0"/>
      <w:marRight w:val="0"/>
      <w:marTop w:val="0"/>
      <w:marBottom w:val="0"/>
      <w:divBdr>
        <w:top w:val="none" w:sz="0" w:space="0" w:color="auto"/>
        <w:left w:val="none" w:sz="0" w:space="0" w:color="auto"/>
        <w:bottom w:val="none" w:sz="0" w:space="0" w:color="auto"/>
        <w:right w:val="none" w:sz="0" w:space="0" w:color="auto"/>
      </w:divBdr>
    </w:div>
    <w:div w:id="117332998">
      <w:bodyDiv w:val="1"/>
      <w:marLeft w:val="0"/>
      <w:marRight w:val="0"/>
      <w:marTop w:val="0"/>
      <w:marBottom w:val="0"/>
      <w:divBdr>
        <w:top w:val="none" w:sz="0" w:space="0" w:color="auto"/>
        <w:left w:val="none" w:sz="0" w:space="0" w:color="auto"/>
        <w:bottom w:val="none" w:sz="0" w:space="0" w:color="auto"/>
        <w:right w:val="none" w:sz="0" w:space="0" w:color="auto"/>
      </w:divBdr>
    </w:div>
    <w:div w:id="123697315">
      <w:bodyDiv w:val="1"/>
      <w:marLeft w:val="0"/>
      <w:marRight w:val="0"/>
      <w:marTop w:val="0"/>
      <w:marBottom w:val="0"/>
      <w:divBdr>
        <w:top w:val="none" w:sz="0" w:space="0" w:color="auto"/>
        <w:left w:val="none" w:sz="0" w:space="0" w:color="auto"/>
        <w:bottom w:val="none" w:sz="0" w:space="0" w:color="auto"/>
        <w:right w:val="none" w:sz="0" w:space="0" w:color="auto"/>
      </w:divBdr>
    </w:div>
    <w:div w:id="126169915">
      <w:bodyDiv w:val="1"/>
      <w:marLeft w:val="0"/>
      <w:marRight w:val="0"/>
      <w:marTop w:val="0"/>
      <w:marBottom w:val="0"/>
      <w:divBdr>
        <w:top w:val="none" w:sz="0" w:space="0" w:color="auto"/>
        <w:left w:val="none" w:sz="0" w:space="0" w:color="auto"/>
        <w:bottom w:val="none" w:sz="0" w:space="0" w:color="auto"/>
        <w:right w:val="none" w:sz="0" w:space="0" w:color="auto"/>
      </w:divBdr>
    </w:div>
    <w:div w:id="127630849">
      <w:bodyDiv w:val="1"/>
      <w:marLeft w:val="0"/>
      <w:marRight w:val="0"/>
      <w:marTop w:val="0"/>
      <w:marBottom w:val="0"/>
      <w:divBdr>
        <w:top w:val="none" w:sz="0" w:space="0" w:color="auto"/>
        <w:left w:val="none" w:sz="0" w:space="0" w:color="auto"/>
        <w:bottom w:val="none" w:sz="0" w:space="0" w:color="auto"/>
        <w:right w:val="none" w:sz="0" w:space="0" w:color="auto"/>
      </w:divBdr>
    </w:div>
    <w:div w:id="131487769">
      <w:bodyDiv w:val="1"/>
      <w:marLeft w:val="0"/>
      <w:marRight w:val="0"/>
      <w:marTop w:val="0"/>
      <w:marBottom w:val="0"/>
      <w:divBdr>
        <w:top w:val="none" w:sz="0" w:space="0" w:color="auto"/>
        <w:left w:val="none" w:sz="0" w:space="0" w:color="auto"/>
        <w:bottom w:val="none" w:sz="0" w:space="0" w:color="auto"/>
        <w:right w:val="none" w:sz="0" w:space="0" w:color="auto"/>
      </w:divBdr>
    </w:div>
    <w:div w:id="133835605">
      <w:bodyDiv w:val="1"/>
      <w:marLeft w:val="0"/>
      <w:marRight w:val="0"/>
      <w:marTop w:val="0"/>
      <w:marBottom w:val="0"/>
      <w:divBdr>
        <w:top w:val="none" w:sz="0" w:space="0" w:color="auto"/>
        <w:left w:val="none" w:sz="0" w:space="0" w:color="auto"/>
        <w:bottom w:val="none" w:sz="0" w:space="0" w:color="auto"/>
        <w:right w:val="none" w:sz="0" w:space="0" w:color="auto"/>
      </w:divBdr>
    </w:div>
    <w:div w:id="144321631">
      <w:bodyDiv w:val="1"/>
      <w:marLeft w:val="0"/>
      <w:marRight w:val="0"/>
      <w:marTop w:val="0"/>
      <w:marBottom w:val="0"/>
      <w:divBdr>
        <w:top w:val="none" w:sz="0" w:space="0" w:color="auto"/>
        <w:left w:val="none" w:sz="0" w:space="0" w:color="auto"/>
        <w:bottom w:val="none" w:sz="0" w:space="0" w:color="auto"/>
        <w:right w:val="none" w:sz="0" w:space="0" w:color="auto"/>
      </w:divBdr>
    </w:div>
    <w:div w:id="151679332">
      <w:bodyDiv w:val="1"/>
      <w:marLeft w:val="0"/>
      <w:marRight w:val="0"/>
      <w:marTop w:val="0"/>
      <w:marBottom w:val="0"/>
      <w:divBdr>
        <w:top w:val="none" w:sz="0" w:space="0" w:color="auto"/>
        <w:left w:val="none" w:sz="0" w:space="0" w:color="auto"/>
        <w:bottom w:val="none" w:sz="0" w:space="0" w:color="auto"/>
        <w:right w:val="none" w:sz="0" w:space="0" w:color="auto"/>
      </w:divBdr>
    </w:div>
    <w:div w:id="153762737">
      <w:bodyDiv w:val="1"/>
      <w:marLeft w:val="0"/>
      <w:marRight w:val="0"/>
      <w:marTop w:val="0"/>
      <w:marBottom w:val="0"/>
      <w:divBdr>
        <w:top w:val="none" w:sz="0" w:space="0" w:color="auto"/>
        <w:left w:val="none" w:sz="0" w:space="0" w:color="auto"/>
        <w:bottom w:val="none" w:sz="0" w:space="0" w:color="auto"/>
        <w:right w:val="none" w:sz="0" w:space="0" w:color="auto"/>
      </w:divBdr>
    </w:div>
    <w:div w:id="171458736">
      <w:bodyDiv w:val="1"/>
      <w:marLeft w:val="0"/>
      <w:marRight w:val="0"/>
      <w:marTop w:val="0"/>
      <w:marBottom w:val="0"/>
      <w:divBdr>
        <w:top w:val="none" w:sz="0" w:space="0" w:color="auto"/>
        <w:left w:val="none" w:sz="0" w:space="0" w:color="auto"/>
        <w:bottom w:val="none" w:sz="0" w:space="0" w:color="auto"/>
        <w:right w:val="none" w:sz="0" w:space="0" w:color="auto"/>
      </w:divBdr>
    </w:div>
    <w:div w:id="174996885">
      <w:bodyDiv w:val="1"/>
      <w:marLeft w:val="0"/>
      <w:marRight w:val="0"/>
      <w:marTop w:val="0"/>
      <w:marBottom w:val="0"/>
      <w:divBdr>
        <w:top w:val="none" w:sz="0" w:space="0" w:color="auto"/>
        <w:left w:val="none" w:sz="0" w:space="0" w:color="auto"/>
        <w:bottom w:val="none" w:sz="0" w:space="0" w:color="auto"/>
        <w:right w:val="none" w:sz="0" w:space="0" w:color="auto"/>
      </w:divBdr>
    </w:div>
    <w:div w:id="176237294">
      <w:bodyDiv w:val="1"/>
      <w:marLeft w:val="0"/>
      <w:marRight w:val="0"/>
      <w:marTop w:val="0"/>
      <w:marBottom w:val="0"/>
      <w:divBdr>
        <w:top w:val="none" w:sz="0" w:space="0" w:color="auto"/>
        <w:left w:val="none" w:sz="0" w:space="0" w:color="auto"/>
        <w:bottom w:val="none" w:sz="0" w:space="0" w:color="auto"/>
        <w:right w:val="none" w:sz="0" w:space="0" w:color="auto"/>
      </w:divBdr>
    </w:div>
    <w:div w:id="180703445">
      <w:bodyDiv w:val="1"/>
      <w:marLeft w:val="0"/>
      <w:marRight w:val="0"/>
      <w:marTop w:val="0"/>
      <w:marBottom w:val="0"/>
      <w:divBdr>
        <w:top w:val="none" w:sz="0" w:space="0" w:color="auto"/>
        <w:left w:val="none" w:sz="0" w:space="0" w:color="auto"/>
        <w:bottom w:val="none" w:sz="0" w:space="0" w:color="auto"/>
        <w:right w:val="none" w:sz="0" w:space="0" w:color="auto"/>
      </w:divBdr>
    </w:div>
    <w:div w:id="192349011">
      <w:bodyDiv w:val="1"/>
      <w:marLeft w:val="0"/>
      <w:marRight w:val="0"/>
      <w:marTop w:val="0"/>
      <w:marBottom w:val="0"/>
      <w:divBdr>
        <w:top w:val="none" w:sz="0" w:space="0" w:color="auto"/>
        <w:left w:val="none" w:sz="0" w:space="0" w:color="auto"/>
        <w:bottom w:val="none" w:sz="0" w:space="0" w:color="auto"/>
        <w:right w:val="none" w:sz="0" w:space="0" w:color="auto"/>
      </w:divBdr>
    </w:div>
    <w:div w:id="192689424">
      <w:bodyDiv w:val="1"/>
      <w:marLeft w:val="0"/>
      <w:marRight w:val="0"/>
      <w:marTop w:val="0"/>
      <w:marBottom w:val="0"/>
      <w:divBdr>
        <w:top w:val="none" w:sz="0" w:space="0" w:color="auto"/>
        <w:left w:val="none" w:sz="0" w:space="0" w:color="auto"/>
        <w:bottom w:val="none" w:sz="0" w:space="0" w:color="auto"/>
        <w:right w:val="none" w:sz="0" w:space="0" w:color="auto"/>
      </w:divBdr>
    </w:div>
    <w:div w:id="196896924">
      <w:bodyDiv w:val="1"/>
      <w:marLeft w:val="0"/>
      <w:marRight w:val="0"/>
      <w:marTop w:val="0"/>
      <w:marBottom w:val="0"/>
      <w:divBdr>
        <w:top w:val="none" w:sz="0" w:space="0" w:color="auto"/>
        <w:left w:val="none" w:sz="0" w:space="0" w:color="auto"/>
        <w:bottom w:val="none" w:sz="0" w:space="0" w:color="auto"/>
        <w:right w:val="none" w:sz="0" w:space="0" w:color="auto"/>
      </w:divBdr>
    </w:div>
    <w:div w:id="202987982">
      <w:bodyDiv w:val="1"/>
      <w:marLeft w:val="0"/>
      <w:marRight w:val="0"/>
      <w:marTop w:val="0"/>
      <w:marBottom w:val="0"/>
      <w:divBdr>
        <w:top w:val="none" w:sz="0" w:space="0" w:color="auto"/>
        <w:left w:val="none" w:sz="0" w:space="0" w:color="auto"/>
        <w:bottom w:val="none" w:sz="0" w:space="0" w:color="auto"/>
        <w:right w:val="none" w:sz="0" w:space="0" w:color="auto"/>
      </w:divBdr>
    </w:div>
    <w:div w:id="212272609">
      <w:bodyDiv w:val="1"/>
      <w:marLeft w:val="0"/>
      <w:marRight w:val="0"/>
      <w:marTop w:val="0"/>
      <w:marBottom w:val="0"/>
      <w:divBdr>
        <w:top w:val="none" w:sz="0" w:space="0" w:color="auto"/>
        <w:left w:val="none" w:sz="0" w:space="0" w:color="auto"/>
        <w:bottom w:val="none" w:sz="0" w:space="0" w:color="auto"/>
        <w:right w:val="none" w:sz="0" w:space="0" w:color="auto"/>
      </w:divBdr>
    </w:div>
    <w:div w:id="214656954">
      <w:bodyDiv w:val="1"/>
      <w:marLeft w:val="0"/>
      <w:marRight w:val="0"/>
      <w:marTop w:val="0"/>
      <w:marBottom w:val="0"/>
      <w:divBdr>
        <w:top w:val="none" w:sz="0" w:space="0" w:color="auto"/>
        <w:left w:val="none" w:sz="0" w:space="0" w:color="auto"/>
        <w:bottom w:val="none" w:sz="0" w:space="0" w:color="auto"/>
        <w:right w:val="none" w:sz="0" w:space="0" w:color="auto"/>
      </w:divBdr>
    </w:div>
    <w:div w:id="222765205">
      <w:bodyDiv w:val="1"/>
      <w:marLeft w:val="0"/>
      <w:marRight w:val="0"/>
      <w:marTop w:val="0"/>
      <w:marBottom w:val="0"/>
      <w:divBdr>
        <w:top w:val="none" w:sz="0" w:space="0" w:color="auto"/>
        <w:left w:val="none" w:sz="0" w:space="0" w:color="auto"/>
        <w:bottom w:val="none" w:sz="0" w:space="0" w:color="auto"/>
        <w:right w:val="none" w:sz="0" w:space="0" w:color="auto"/>
      </w:divBdr>
    </w:div>
    <w:div w:id="233128548">
      <w:bodyDiv w:val="1"/>
      <w:marLeft w:val="0"/>
      <w:marRight w:val="0"/>
      <w:marTop w:val="0"/>
      <w:marBottom w:val="0"/>
      <w:divBdr>
        <w:top w:val="none" w:sz="0" w:space="0" w:color="auto"/>
        <w:left w:val="none" w:sz="0" w:space="0" w:color="auto"/>
        <w:bottom w:val="none" w:sz="0" w:space="0" w:color="auto"/>
        <w:right w:val="none" w:sz="0" w:space="0" w:color="auto"/>
      </w:divBdr>
    </w:div>
    <w:div w:id="239214718">
      <w:bodyDiv w:val="1"/>
      <w:marLeft w:val="0"/>
      <w:marRight w:val="0"/>
      <w:marTop w:val="0"/>
      <w:marBottom w:val="0"/>
      <w:divBdr>
        <w:top w:val="none" w:sz="0" w:space="0" w:color="auto"/>
        <w:left w:val="none" w:sz="0" w:space="0" w:color="auto"/>
        <w:bottom w:val="none" w:sz="0" w:space="0" w:color="auto"/>
        <w:right w:val="none" w:sz="0" w:space="0" w:color="auto"/>
      </w:divBdr>
    </w:div>
    <w:div w:id="244996720">
      <w:bodyDiv w:val="1"/>
      <w:marLeft w:val="0"/>
      <w:marRight w:val="0"/>
      <w:marTop w:val="0"/>
      <w:marBottom w:val="0"/>
      <w:divBdr>
        <w:top w:val="none" w:sz="0" w:space="0" w:color="auto"/>
        <w:left w:val="none" w:sz="0" w:space="0" w:color="auto"/>
        <w:bottom w:val="none" w:sz="0" w:space="0" w:color="auto"/>
        <w:right w:val="none" w:sz="0" w:space="0" w:color="auto"/>
      </w:divBdr>
    </w:div>
    <w:div w:id="249395334">
      <w:bodyDiv w:val="1"/>
      <w:marLeft w:val="0"/>
      <w:marRight w:val="0"/>
      <w:marTop w:val="0"/>
      <w:marBottom w:val="0"/>
      <w:divBdr>
        <w:top w:val="none" w:sz="0" w:space="0" w:color="auto"/>
        <w:left w:val="none" w:sz="0" w:space="0" w:color="auto"/>
        <w:bottom w:val="none" w:sz="0" w:space="0" w:color="auto"/>
        <w:right w:val="none" w:sz="0" w:space="0" w:color="auto"/>
      </w:divBdr>
    </w:div>
    <w:div w:id="253248435">
      <w:bodyDiv w:val="1"/>
      <w:marLeft w:val="0"/>
      <w:marRight w:val="0"/>
      <w:marTop w:val="0"/>
      <w:marBottom w:val="0"/>
      <w:divBdr>
        <w:top w:val="none" w:sz="0" w:space="0" w:color="auto"/>
        <w:left w:val="none" w:sz="0" w:space="0" w:color="auto"/>
        <w:bottom w:val="none" w:sz="0" w:space="0" w:color="auto"/>
        <w:right w:val="none" w:sz="0" w:space="0" w:color="auto"/>
      </w:divBdr>
    </w:div>
    <w:div w:id="255869876">
      <w:bodyDiv w:val="1"/>
      <w:marLeft w:val="0"/>
      <w:marRight w:val="0"/>
      <w:marTop w:val="0"/>
      <w:marBottom w:val="0"/>
      <w:divBdr>
        <w:top w:val="none" w:sz="0" w:space="0" w:color="auto"/>
        <w:left w:val="none" w:sz="0" w:space="0" w:color="auto"/>
        <w:bottom w:val="none" w:sz="0" w:space="0" w:color="auto"/>
        <w:right w:val="none" w:sz="0" w:space="0" w:color="auto"/>
      </w:divBdr>
    </w:div>
    <w:div w:id="258684493">
      <w:bodyDiv w:val="1"/>
      <w:marLeft w:val="0"/>
      <w:marRight w:val="0"/>
      <w:marTop w:val="0"/>
      <w:marBottom w:val="0"/>
      <w:divBdr>
        <w:top w:val="none" w:sz="0" w:space="0" w:color="auto"/>
        <w:left w:val="none" w:sz="0" w:space="0" w:color="auto"/>
        <w:bottom w:val="none" w:sz="0" w:space="0" w:color="auto"/>
        <w:right w:val="none" w:sz="0" w:space="0" w:color="auto"/>
      </w:divBdr>
    </w:div>
    <w:div w:id="261494212">
      <w:bodyDiv w:val="1"/>
      <w:marLeft w:val="0"/>
      <w:marRight w:val="0"/>
      <w:marTop w:val="0"/>
      <w:marBottom w:val="0"/>
      <w:divBdr>
        <w:top w:val="none" w:sz="0" w:space="0" w:color="auto"/>
        <w:left w:val="none" w:sz="0" w:space="0" w:color="auto"/>
        <w:bottom w:val="none" w:sz="0" w:space="0" w:color="auto"/>
        <w:right w:val="none" w:sz="0" w:space="0" w:color="auto"/>
      </w:divBdr>
    </w:div>
    <w:div w:id="261687505">
      <w:bodyDiv w:val="1"/>
      <w:marLeft w:val="0"/>
      <w:marRight w:val="0"/>
      <w:marTop w:val="0"/>
      <w:marBottom w:val="0"/>
      <w:divBdr>
        <w:top w:val="none" w:sz="0" w:space="0" w:color="auto"/>
        <w:left w:val="none" w:sz="0" w:space="0" w:color="auto"/>
        <w:bottom w:val="none" w:sz="0" w:space="0" w:color="auto"/>
        <w:right w:val="none" w:sz="0" w:space="0" w:color="auto"/>
      </w:divBdr>
    </w:div>
    <w:div w:id="265044787">
      <w:bodyDiv w:val="1"/>
      <w:marLeft w:val="0"/>
      <w:marRight w:val="0"/>
      <w:marTop w:val="0"/>
      <w:marBottom w:val="0"/>
      <w:divBdr>
        <w:top w:val="none" w:sz="0" w:space="0" w:color="auto"/>
        <w:left w:val="none" w:sz="0" w:space="0" w:color="auto"/>
        <w:bottom w:val="none" w:sz="0" w:space="0" w:color="auto"/>
        <w:right w:val="none" w:sz="0" w:space="0" w:color="auto"/>
      </w:divBdr>
    </w:div>
    <w:div w:id="275917298">
      <w:bodyDiv w:val="1"/>
      <w:marLeft w:val="0"/>
      <w:marRight w:val="0"/>
      <w:marTop w:val="0"/>
      <w:marBottom w:val="0"/>
      <w:divBdr>
        <w:top w:val="none" w:sz="0" w:space="0" w:color="auto"/>
        <w:left w:val="none" w:sz="0" w:space="0" w:color="auto"/>
        <w:bottom w:val="none" w:sz="0" w:space="0" w:color="auto"/>
        <w:right w:val="none" w:sz="0" w:space="0" w:color="auto"/>
      </w:divBdr>
    </w:div>
    <w:div w:id="277108975">
      <w:bodyDiv w:val="1"/>
      <w:marLeft w:val="0"/>
      <w:marRight w:val="0"/>
      <w:marTop w:val="0"/>
      <w:marBottom w:val="0"/>
      <w:divBdr>
        <w:top w:val="none" w:sz="0" w:space="0" w:color="auto"/>
        <w:left w:val="none" w:sz="0" w:space="0" w:color="auto"/>
        <w:bottom w:val="none" w:sz="0" w:space="0" w:color="auto"/>
        <w:right w:val="none" w:sz="0" w:space="0" w:color="auto"/>
      </w:divBdr>
    </w:div>
    <w:div w:id="277176760">
      <w:bodyDiv w:val="1"/>
      <w:marLeft w:val="0"/>
      <w:marRight w:val="0"/>
      <w:marTop w:val="0"/>
      <w:marBottom w:val="0"/>
      <w:divBdr>
        <w:top w:val="none" w:sz="0" w:space="0" w:color="auto"/>
        <w:left w:val="none" w:sz="0" w:space="0" w:color="auto"/>
        <w:bottom w:val="none" w:sz="0" w:space="0" w:color="auto"/>
        <w:right w:val="none" w:sz="0" w:space="0" w:color="auto"/>
      </w:divBdr>
    </w:div>
    <w:div w:id="280890363">
      <w:bodyDiv w:val="1"/>
      <w:marLeft w:val="0"/>
      <w:marRight w:val="0"/>
      <w:marTop w:val="0"/>
      <w:marBottom w:val="0"/>
      <w:divBdr>
        <w:top w:val="none" w:sz="0" w:space="0" w:color="auto"/>
        <w:left w:val="none" w:sz="0" w:space="0" w:color="auto"/>
        <w:bottom w:val="none" w:sz="0" w:space="0" w:color="auto"/>
        <w:right w:val="none" w:sz="0" w:space="0" w:color="auto"/>
      </w:divBdr>
    </w:div>
    <w:div w:id="287274820">
      <w:bodyDiv w:val="1"/>
      <w:marLeft w:val="0"/>
      <w:marRight w:val="0"/>
      <w:marTop w:val="0"/>
      <w:marBottom w:val="0"/>
      <w:divBdr>
        <w:top w:val="none" w:sz="0" w:space="0" w:color="auto"/>
        <w:left w:val="none" w:sz="0" w:space="0" w:color="auto"/>
        <w:bottom w:val="none" w:sz="0" w:space="0" w:color="auto"/>
        <w:right w:val="none" w:sz="0" w:space="0" w:color="auto"/>
      </w:divBdr>
    </w:div>
    <w:div w:id="290676332">
      <w:bodyDiv w:val="1"/>
      <w:marLeft w:val="0"/>
      <w:marRight w:val="0"/>
      <w:marTop w:val="0"/>
      <w:marBottom w:val="0"/>
      <w:divBdr>
        <w:top w:val="none" w:sz="0" w:space="0" w:color="auto"/>
        <w:left w:val="none" w:sz="0" w:space="0" w:color="auto"/>
        <w:bottom w:val="none" w:sz="0" w:space="0" w:color="auto"/>
        <w:right w:val="none" w:sz="0" w:space="0" w:color="auto"/>
      </w:divBdr>
    </w:div>
    <w:div w:id="295725558">
      <w:bodyDiv w:val="1"/>
      <w:marLeft w:val="0"/>
      <w:marRight w:val="0"/>
      <w:marTop w:val="0"/>
      <w:marBottom w:val="0"/>
      <w:divBdr>
        <w:top w:val="none" w:sz="0" w:space="0" w:color="auto"/>
        <w:left w:val="none" w:sz="0" w:space="0" w:color="auto"/>
        <w:bottom w:val="none" w:sz="0" w:space="0" w:color="auto"/>
        <w:right w:val="none" w:sz="0" w:space="0" w:color="auto"/>
      </w:divBdr>
    </w:div>
    <w:div w:id="303704587">
      <w:bodyDiv w:val="1"/>
      <w:marLeft w:val="0"/>
      <w:marRight w:val="0"/>
      <w:marTop w:val="0"/>
      <w:marBottom w:val="0"/>
      <w:divBdr>
        <w:top w:val="none" w:sz="0" w:space="0" w:color="auto"/>
        <w:left w:val="none" w:sz="0" w:space="0" w:color="auto"/>
        <w:bottom w:val="none" w:sz="0" w:space="0" w:color="auto"/>
        <w:right w:val="none" w:sz="0" w:space="0" w:color="auto"/>
      </w:divBdr>
    </w:div>
    <w:div w:id="311250458">
      <w:bodyDiv w:val="1"/>
      <w:marLeft w:val="0"/>
      <w:marRight w:val="0"/>
      <w:marTop w:val="0"/>
      <w:marBottom w:val="0"/>
      <w:divBdr>
        <w:top w:val="none" w:sz="0" w:space="0" w:color="auto"/>
        <w:left w:val="none" w:sz="0" w:space="0" w:color="auto"/>
        <w:bottom w:val="none" w:sz="0" w:space="0" w:color="auto"/>
        <w:right w:val="none" w:sz="0" w:space="0" w:color="auto"/>
      </w:divBdr>
    </w:div>
    <w:div w:id="318849888">
      <w:bodyDiv w:val="1"/>
      <w:marLeft w:val="0"/>
      <w:marRight w:val="0"/>
      <w:marTop w:val="0"/>
      <w:marBottom w:val="0"/>
      <w:divBdr>
        <w:top w:val="none" w:sz="0" w:space="0" w:color="auto"/>
        <w:left w:val="none" w:sz="0" w:space="0" w:color="auto"/>
        <w:bottom w:val="none" w:sz="0" w:space="0" w:color="auto"/>
        <w:right w:val="none" w:sz="0" w:space="0" w:color="auto"/>
      </w:divBdr>
    </w:div>
    <w:div w:id="322513984">
      <w:bodyDiv w:val="1"/>
      <w:marLeft w:val="0"/>
      <w:marRight w:val="0"/>
      <w:marTop w:val="0"/>
      <w:marBottom w:val="0"/>
      <w:divBdr>
        <w:top w:val="none" w:sz="0" w:space="0" w:color="auto"/>
        <w:left w:val="none" w:sz="0" w:space="0" w:color="auto"/>
        <w:bottom w:val="none" w:sz="0" w:space="0" w:color="auto"/>
        <w:right w:val="none" w:sz="0" w:space="0" w:color="auto"/>
      </w:divBdr>
    </w:div>
    <w:div w:id="324892724">
      <w:bodyDiv w:val="1"/>
      <w:marLeft w:val="0"/>
      <w:marRight w:val="0"/>
      <w:marTop w:val="0"/>
      <w:marBottom w:val="0"/>
      <w:divBdr>
        <w:top w:val="none" w:sz="0" w:space="0" w:color="auto"/>
        <w:left w:val="none" w:sz="0" w:space="0" w:color="auto"/>
        <w:bottom w:val="none" w:sz="0" w:space="0" w:color="auto"/>
        <w:right w:val="none" w:sz="0" w:space="0" w:color="auto"/>
      </w:divBdr>
    </w:div>
    <w:div w:id="329454303">
      <w:bodyDiv w:val="1"/>
      <w:marLeft w:val="0"/>
      <w:marRight w:val="0"/>
      <w:marTop w:val="0"/>
      <w:marBottom w:val="0"/>
      <w:divBdr>
        <w:top w:val="none" w:sz="0" w:space="0" w:color="auto"/>
        <w:left w:val="none" w:sz="0" w:space="0" w:color="auto"/>
        <w:bottom w:val="none" w:sz="0" w:space="0" w:color="auto"/>
        <w:right w:val="none" w:sz="0" w:space="0" w:color="auto"/>
      </w:divBdr>
    </w:div>
    <w:div w:id="335889782">
      <w:bodyDiv w:val="1"/>
      <w:marLeft w:val="0"/>
      <w:marRight w:val="0"/>
      <w:marTop w:val="0"/>
      <w:marBottom w:val="0"/>
      <w:divBdr>
        <w:top w:val="none" w:sz="0" w:space="0" w:color="auto"/>
        <w:left w:val="none" w:sz="0" w:space="0" w:color="auto"/>
        <w:bottom w:val="none" w:sz="0" w:space="0" w:color="auto"/>
        <w:right w:val="none" w:sz="0" w:space="0" w:color="auto"/>
      </w:divBdr>
    </w:div>
    <w:div w:id="336005487">
      <w:bodyDiv w:val="1"/>
      <w:marLeft w:val="0"/>
      <w:marRight w:val="0"/>
      <w:marTop w:val="0"/>
      <w:marBottom w:val="0"/>
      <w:divBdr>
        <w:top w:val="none" w:sz="0" w:space="0" w:color="auto"/>
        <w:left w:val="none" w:sz="0" w:space="0" w:color="auto"/>
        <w:bottom w:val="none" w:sz="0" w:space="0" w:color="auto"/>
        <w:right w:val="none" w:sz="0" w:space="0" w:color="auto"/>
      </w:divBdr>
    </w:div>
    <w:div w:id="337076828">
      <w:bodyDiv w:val="1"/>
      <w:marLeft w:val="0"/>
      <w:marRight w:val="0"/>
      <w:marTop w:val="0"/>
      <w:marBottom w:val="0"/>
      <w:divBdr>
        <w:top w:val="none" w:sz="0" w:space="0" w:color="auto"/>
        <w:left w:val="none" w:sz="0" w:space="0" w:color="auto"/>
        <w:bottom w:val="none" w:sz="0" w:space="0" w:color="auto"/>
        <w:right w:val="none" w:sz="0" w:space="0" w:color="auto"/>
      </w:divBdr>
    </w:div>
    <w:div w:id="342902449">
      <w:bodyDiv w:val="1"/>
      <w:marLeft w:val="0"/>
      <w:marRight w:val="0"/>
      <w:marTop w:val="0"/>
      <w:marBottom w:val="0"/>
      <w:divBdr>
        <w:top w:val="none" w:sz="0" w:space="0" w:color="auto"/>
        <w:left w:val="none" w:sz="0" w:space="0" w:color="auto"/>
        <w:bottom w:val="none" w:sz="0" w:space="0" w:color="auto"/>
        <w:right w:val="none" w:sz="0" w:space="0" w:color="auto"/>
      </w:divBdr>
    </w:div>
    <w:div w:id="345710598">
      <w:bodyDiv w:val="1"/>
      <w:marLeft w:val="0"/>
      <w:marRight w:val="0"/>
      <w:marTop w:val="0"/>
      <w:marBottom w:val="0"/>
      <w:divBdr>
        <w:top w:val="none" w:sz="0" w:space="0" w:color="auto"/>
        <w:left w:val="none" w:sz="0" w:space="0" w:color="auto"/>
        <w:bottom w:val="none" w:sz="0" w:space="0" w:color="auto"/>
        <w:right w:val="none" w:sz="0" w:space="0" w:color="auto"/>
      </w:divBdr>
    </w:div>
    <w:div w:id="346828383">
      <w:bodyDiv w:val="1"/>
      <w:marLeft w:val="0"/>
      <w:marRight w:val="0"/>
      <w:marTop w:val="0"/>
      <w:marBottom w:val="0"/>
      <w:divBdr>
        <w:top w:val="none" w:sz="0" w:space="0" w:color="auto"/>
        <w:left w:val="none" w:sz="0" w:space="0" w:color="auto"/>
        <w:bottom w:val="none" w:sz="0" w:space="0" w:color="auto"/>
        <w:right w:val="none" w:sz="0" w:space="0" w:color="auto"/>
      </w:divBdr>
    </w:div>
    <w:div w:id="350108141">
      <w:bodyDiv w:val="1"/>
      <w:marLeft w:val="0"/>
      <w:marRight w:val="0"/>
      <w:marTop w:val="0"/>
      <w:marBottom w:val="0"/>
      <w:divBdr>
        <w:top w:val="none" w:sz="0" w:space="0" w:color="auto"/>
        <w:left w:val="none" w:sz="0" w:space="0" w:color="auto"/>
        <w:bottom w:val="none" w:sz="0" w:space="0" w:color="auto"/>
        <w:right w:val="none" w:sz="0" w:space="0" w:color="auto"/>
      </w:divBdr>
    </w:div>
    <w:div w:id="354234635">
      <w:bodyDiv w:val="1"/>
      <w:marLeft w:val="0"/>
      <w:marRight w:val="0"/>
      <w:marTop w:val="0"/>
      <w:marBottom w:val="0"/>
      <w:divBdr>
        <w:top w:val="none" w:sz="0" w:space="0" w:color="auto"/>
        <w:left w:val="none" w:sz="0" w:space="0" w:color="auto"/>
        <w:bottom w:val="none" w:sz="0" w:space="0" w:color="auto"/>
        <w:right w:val="none" w:sz="0" w:space="0" w:color="auto"/>
      </w:divBdr>
    </w:div>
    <w:div w:id="358437805">
      <w:bodyDiv w:val="1"/>
      <w:marLeft w:val="0"/>
      <w:marRight w:val="0"/>
      <w:marTop w:val="0"/>
      <w:marBottom w:val="0"/>
      <w:divBdr>
        <w:top w:val="none" w:sz="0" w:space="0" w:color="auto"/>
        <w:left w:val="none" w:sz="0" w:space="0" w:color="auto"/>
        <w:bottom w:val="none" w:sz="0" w:space="0" w:color="auto"/>
        <w:right w:val="none" w:sz="0" w:space="0" w:color="auto"/>
      </w:divBdr>
    </w:div>
    <w:div w:id="364674829">
      <w:bodyDiv w:val="1"/>
      <w:marLeft w:val="0"/>
      <w:marRight w:val="0"/>
      <w:marTop w:val="0"/>
      <w:marBottom w:val="0"/>
      <w:divBdr>
        <w:top w:val="none" w:sz="0" w:space="0" w:color="auto"/>
        <w:left w:val="none" w:sz="0" w:space="0" w:color="auto"/>
        <w:bottom w:val="none" w:sz="0" w:space="0" w:color="auto"/>
        <w:right w:val="none" w:sz="0" w:space="0" w:color="auto"/>
      </w:divBdr>
    </w:div>
    <w:div w:id="371076778">
      <w:bodyDiv w:val="1"/>
      <w:marLeft w:val="0"/>
      <w:marRight w:val="0"/>
      <w:marTop w:val="0"/>
      <w:marBottom w:val="0"/>
      <w:divBdr>
        <w:top w:val="none" w:sz="0" w:space="0" w:color="auto"/>
        <w:left w:val="none" w:sz="0" w:space="0" w:color="auto"/>
        <w:bottom w:val="none" w:sz="0" w:space="0" w:color="auto"/>
        <w:right w:val="none" w:sz="0" w:space="0" w:color="auto"/>
      </w:divBdr>
    </w:div>
    <w:div w:id="377559428">
      <w:bodyDiv w:val="1"/>
      <w:marLeft w:val="0"/>
      <w:marRight w:val="0"/>
      <w:marTop w:val="0"/>
      <w:marBottom w:val="0"/>
      <w:divBdr>
        <w:top w:val="none" w:sz="0" w:space="0" w:color="auto"/>
        <w:left w:val="none" w:sz="0" w:space="0" w:color="auto"/>
        <w:bottom w:val="none" w:sz="0" w:space="0" w:color="auto"/>
        <w:right w:val="none" w:sz="0" w:space="0" w:color="auto"/>
      </w:divBdr>
    </w:div>
    <w:div w:id="381640843">
      <w:bodyDiv w:val="1"/>
      <w:marLeft w:val="0"/>
      <w:marRight w:val="0"/>
      <w:marTop w:val="0"/>
      <w:marBottom w:val="0"/>
      <w:divBdr>
        <w:top w:val="none" w:sz="0" w:space="0" w:color="auto"/>
        <w:left w:val="none" w:sz="0" w:space="0" w:color="auto"/>
        <w:bottom w:val="none" w:sz="0" w:space="0" w:color="auto"/>
        <w:right w:val="none" w:sz="0" w:space="0" w:color="auto"/>
      </w:divBdr>
    </w:div>
    <w:div w:id="385953042">
      <w:bodyDiv w:val="1"/>
      <w:marLeft w:val="0"/>
      <w:marRight w:val="0"/>
      <w:marTop w:val="0"/>
      <w:marBottom w:val="0"/>
      <w:divBdr>
        <w:top w:val="none" w:sz="0" w:space="0" w:color="auto"/>
        <w:left w:val="none" w:sz="0" w:space="0" w:color="auto"/>
        <w:bottom w:val="none" w:sz="0" w:space="0" w:color="auto"/>
        <w:right w:val="none" w:sz="0" w:space="0" w:color="auto"/>
      </w:divBdr>
    </w:div>
    <w:div w:id="396634798">
      <w:bodyDiv w:val="1"/>
      <w:marLeft w:val="0"/>
      <w:marRight w:val="0"/>
      <w:marTop w:val="0"/>
      <w:marBottom w:val="0"/>
      <w:divBdr>
        <w:top w:val="none" w:sz="0" w:space="0" w:color="auto"/>
        <w:left w:val="none" w:sz="0" w:space="0" w:color="auto"/>
        <w:bottom w:val="none" w:sz="0" w:space="0" w:color="auto"/>
        <w:right w:val="none" w:sz="0" w:space="0" w:color="auto"/>
      </w:divBdr>
    </w:div>
    <w:div w:id="403068423">
      <w:bodyDiv w:val="1"/>
      <w:marLeft w:val="0"/>
      <w:marRight w:val="0"/>
      <w:marTop w:val="0"/>
      <w:marBottom w:val="0"/>
      <w:divBdr>
        <w:top w:val="none" w:sz="0" w:space="0" w:color="auto"/>
        <w:left w:val="none" w:sz="0" w:space="0" w:color="auto"/>
        <w:bottom w:val="none" w:sz="0" w:space="0" w:color="auto"/>
        <w:right w:val="none" w:sz="0" w:space="0" w:color="auto"/>
      </w:divBdr>
    </w:div>
    <w:div w:id="420764616">
      <w:bodyDiv w:val="1"/>
      <w:marLeft w:val="0"/>
      <w:marRight w:val="0"/>
      <w:marTop w:val="0"/>
      <w:marBottom w:val="0"/>
      <w:divBdr>
        <w:top w:val="none" w:sz="0" w:space="0" w:color="auto"/>
        <w:left w:val="none" w:sz="0" w:space="0" w:color="auto"/>
        <w:bottom w:val="none" w:sz="0" w:space="0" w:color="auto"/>
        <w:right w:val="none" w:sz="0" w:space="0" w:color="auto"/>
      </w:divBdr>
    </w:div>
    <w:div w:id="427120228">
      <w:bodyDiv w:val="1"/>
      <w:marLeft w:val="0"/>
      <w:marRight w:val="0"/>
      <w:marTop w:val="0"/>
      <w:marBottom w:val="0"/>
      <w:divBdr>
        <w:top w:val="none" w:sz="0" w:space="0" w:color="auto"/>
        <w:left w:val="none" w:sz="0" w:space="0" w:color="auto"/>
        <w:bottom w:val="none" w:sz="0" w:space="0" w:color="auto"/>
        <w:right w:val="none" w:sz="0" w:space="0" w:color="auto"/>
      </w:divBdr>
    </w:div>
    <w:div w:id="427772191">
      <w:bodyDiv w:val="1"/>
      <w:marLeft w:val="0"/>
      <w:marRight w:val="0"/>
      <w:marTop w:val="0"/>
      <w:marBottom w:val="0"/>
      <w:divBdr>
        <w:top w:val="none" w:sz="0" w:space="0" w:color="auto"/>
        <w:left w:val="none" w:sz="0" w:space="0" w:color="auto"/>
        <w:bottom w:val="none" w:sz="0" w:space="0" w:color="auto"/>
        <w:right w:val="none" w:sz="0" w:space="0" w:color="auto"/>
      </w:divBdr>
    </w:div>
    <w:div w:id="427969587">
      <w:bodyDiv w:val="1"/>
      <w:marLeft w:val="0"/>
      <w:marRight w:val="0"/>
      <w:marTop w:val="0"/>
      <w:marBottom w:val="0"/>
      <w:divBdr>
        <w:top w:val="none" w:sz="0" w:space="0" w:color="auto"/>
        <w:left w:val="none" w:sz="0" w:space="0" w:color="auto"/>
        <w:bottom w:val="none" w:sz="0" w:space="0" w:color="auto"/>
        <w:right w:val="none" w:sz="0" w:space="0" w:color="auto"/>
      </w:divBdr>
    </w:div>
    <w:div w:id="429276850">
      <w:bodyDiv w:val="1"/>
      <w:marLeft w:val="0"/>
      <w:marRight w:val="0"/>
      <w:marTop w:val="0"/>
      <w:marBottom w:val="0"/>
      <w:divBdr>
        <w:top w:val="none" w:sz="0" w:space="0" w:color="auto"/>
        <w:left w:val="none" w:sz="0" w:space="0" w:color="auto"/>
        <w:bottom w:val="none" w:sz="0" w:space="0" w:color="auto"/>
        <w:right w:val="none" w:sz="0" w:space="0" w:color="auto"/>
      </w:divBdr>
    </w:div>
    <w:div w:id="429549825">
      <w:bodyDiv w:val="1"/>
      <w:marLeft w:val="0"/>
      <w:marRight w:val="0"/>
      <w:marTop w:val="0"/>
      <w:marBottom w:val="0"/>
      <w:divBdr>
        <w:top w:val="none" w:sz="0" w:space="0" w:color="auto"/>
        <w:left w:val="none" w:sz="0" w:space="0" w:color="auto"/>
        <w:bottom w:val="none" w:sz="0" w:space="0" w:color="auto"/>
        <w:right w:val="none" w:sz="0" w:space="0" w:color="auto"/>
      </w:divBdr>
    </w:div>
    <w:div w:id="429932491">
      <w:bodyDiv w:val="1"/>
      <w:marLeft w:val="0"/>
      <w:marRight w:val="0"/>
      <w:marTop w:val="0"/>
      <w:marBottom w:val="0"/>
      <w:divBdr>
        <w:top w:val="none" w:sz="0" w:space="0" w:color="auto"/>
        <w:left w:val="none" w:sz="0" w:space="0" w:color="auto"/>
        <w:bottom w:val="none" w:sz="0" w:space="0" w:color="auto"/>
        <w:right w:val="none" w:sz="0" w:space="0" w:color="auto"/>
      </w:divBdr>
    </w:div>
    <w:div w:id="430710873">
      <w:bodyDiv w:val="1"/>
      <w:marLeft w:val="0"/>
      <w:marRight w:val="0"/>
      <w:marTop w:val="0"/>
      <w:marBottom w:val="0"/>
      <w:divBdr>
        <w:top w:val="none" w:sz="0" w:space="0" w:color="auto"/>
        <w:left w:val="none" w:sz="0" w:space="0" w:color="auto"/>
        <w:bottom w:val="none" w:sz="0" w:space="0" w:color="auto"/>
        <w:right w:val="none" w:sz="0" w:space="0" w:color="auto"/>
      </w:divBdr>
    </w:div>
    <w:div w:id="431172708">
      <w:bodyDiv w:val="1"/>
      <w:marLeft w:val="0"/>
      <w:marRight w:val="0"/>
      <w:marTop w:val="0"/>
      <w:marBottom w:val="0"/>
      <w:divBdr>
        <w:top w:val="none" w:sz="0" w:space="0" w:color="auto"/>
        <w:left w:val="none" w:sz="0" w:space="0" w:color="auto"/>
        <w:bottom w:val="none" w:sz="0" w:space="0" w:color="auto"/>
        <w:right w:val="none" w:sz="0" w:space="0" w:color="auto"/>
      </w:divBdr>
    </w:div>
    <w:div w:id="442573055">
      <w:bodyDiv w:val="1"/>
      <w:marLeft w:val="0"/>
      <w:marRight w:val="0"/>
      <w:marTop w:val="0"/>
      <w:marBottom w:val="0"/>
      <w:divBdr>
        <w:top w:val="none" w:sz="0" w:space="0" w:color="auto"/>
        <w:left w:val="none" w:sz="0" w:space="0" w:color="auto"/>
        <w:bottom w:val="none" w:sz="0" w:space="0" w:color="auto"/>
        <w:right w:val="none" w:sz="0" w:space="0" w:color="auto"/>
      </w:divBdr>
    </w:div>
    <w:div w:id="453403735">
      <w:bodyDiv w:val="1"/>
      <w:marLeft w:val="0"/>
      <w:marRight w:val="0"/>
      <w:marTop w:val="0"/>
      <w:marBottom w:val="0"/>
      <w:divBdr>
        <w:top w:val="none" w:sz="0" w:space="0" w:color="auto"/>
        <w:left w:val="none" w:sz="0" w:space="0" w:color="auto"/>
        <w:bottom w:val="none" w:sz="0" w:space="0" w:color="auto"/>
        <w:right w:val="none" w:sz="0" w:space="0" w:color="auto"/>
      </w:divBdr>
    </w:div>
    <w:div w:id="467479916">
      <w:bodyDiv w:val="1"/>
      <w:marLeft w:val="0"/>
      <w:marRight w:val="0"/>
      <w:marTop w:val="0"/>
      <w:marBottom w:val="0"/>
      <w:divBdr>
        <w:top w:val="none" w:sz="0" w:space="0" w:color="auto"/>
        <w:left w:val="none" w:sz="0" w:space="0" w:color="auto"/>
        <w:bottom w:val="none" w:sz="0" w:space="0" w:color="auto"/>
        <w:right w:val="none" w:sz="0" w:space="0" w:color="auto"/>
      </w:divBdr>
    </w:div>
    <w:div w:id="467674948">
      <w:bodyDiv w:val="1"/>
      <w:marLeft w:val="0"/>
      <w:marRight w:val="0"/>
      <w:marTop w:val="0"/>
      <w:marBottom w:val="0"/>
      <w:divBdr>
        <w:top w:val="none" w:sz="0" w:space="0" w:color="auto"/>
        <w:left w:val="none" w:sz="0" w:space="0" w:color="auto"/>
        <w:bottom w:val="none" w:sz="0" w:space="0" w:color="auto"/>
        <w:right w:val="none" w:sz="0" w:space="0" w:color="auto"/>
      </w:divBdr>
    </w:div>
    <w:div w:id="488833778">
      <w:bodyDiv w:val="1"/>
      <w:marLeft w:val="0"/>
      <w:marRight w:val="0"/>
      <w:marTop w:val="0"/>
      <w:marBottom w:val="0"/>
      <w:divBdr>
        <w:top w:val="none" w:sz="0" w:space="0" w:color="auto"/>
        <w:left w:val="none" w:sz="0" w:space="0" w:color="auto"/>
        <w:bottom w:val="none" w:sz="0" w:space="0" w:color="auto"/>
        <w:right w:val="none" w:sz="0" w:space="0" w:color="auto"/>
      </w:divBdr>
    </w:div>
    <w:div w:id="492913912">
      <w:bodyDiv w:val="1"/>
      <w:marLeft w:val="0"/>
      <w:marRight w:val="0"/>
      <w:marTop w:val="0"/>
      <w:marBottom w:val="0"/>
      <w:divBdr>
        <w:top w:val="none" w:sz="0" w:space="0" w:color="auto"/>
        <w:left w:val="none" w:sz="0" w:space="0" w:color="auto"/>
        <w:bottom w:val="none" w:sz="0" w:space="0" w:color="auto"/>
        <w:right w:val="none" w:sz="0" w:space="0" w:color="auto"/>
      </w:divBdr>
    </w:div>
    <w:div w:id="503127156">
      <w:bodyDiv w:val="1"/>
      <w:marLeft w:val="0"/>
      <w:marRight w:val="0"/>
      <w:marTop w:val="0"/>
      <w:marBottom w:val="0"/>
      <w:divBdr>
        <w:top w:val="none" w:sz="0" w:space="0" w:color="auto"/>
        <w:left w:val="none" w:sz="0" w:space="0" w:color="auto"/>
        <w:bottom w:val="none" w:sz="0" w:space="0" w:color="auto"/>
        <w:right w:val="none" w:sz="0" w:space="0" w:color="auto"/>
      </w:divBdr>
    </w:div>
    <w:div w:id="511723975">
      <w:bodyDiv w:val="1"/>
      <w:marLeft w:val="0"/>
      <w:marRight w:val="0"/>
      <w:marTop w:val="0"/>
      <w:marBottom w:val="0"/>
      <w:divBdr>
        <w:top w:val="none" w:sz="0" w:space="0" w:color="auto"/>
        <w:left w:val="none" w:sz="0" w:space="0" w:color="auto"/>
        <w:bottom w:val="none" w:sz="0" w:space="0" w:color="auto"/>
        <w:right w:val="none" w:sz="0" w:space="0" w:color="auto"/>
      </w:divBdr>
    </w:div>
    <w:div w:id="513498138">
      <w:bodyDiv w:val="1"/>
      <w:marLeft w:val="0"/>
      <w:marRight w:val="0"/>
      <w:marTop w:val="0"/>
      <w:marBottom w:val="0"/>
      <w:divBdr>
        <w:top w:val="none" w:sz="0" w:space="0" w:color="auto"/>
        <w:left w:val="none" w:sz="0" w:space="0" w:color="auto"/>
        <w:bottom w:val="none" w:sz="0" w:space="0" w:color="auto"/>
        <w:right w:val="none" w:sz="0" w:space="0" w:color="auto"/>
      </w:divBdr>
    </w:div>
    <w:div w:id="519050218">
      <w:bodyDiv w:val="1"/>
      <w:marLeft w:val="0"/>
      <w:marRight w:val="0"/>
      <w:marTop w:val="0"/>
      <w:marBottom w:val="0"/>
      <w:divBdr>
        <w:top w:val="none" w:sz="0" w:space="0" w:color="auto"/>
        <w:left w:val="none" w:sz="0" w:space="0" w:color="auto"/>
        <w:bottom w:val="none" w:sz="0" w:space="0" w:color="auto"/>
        <w:right w:val="none" w:sz="0" w:space="0" w:color="auto"/>
      </w:divBdr>
    </w:div>
    <w:div w:id="529539576">
      <w:bodyDiv w:val="1"/>
      <w:marLeft w:val="0"/>
      <w:marRight w:val="0"/>
      <w:marTop w:val="0"/>
      <w:marBottom w:val="0"/>
      <w:divBdr>
        <w:top w:val="none" w:sz="0" w:space="0" w:color="auto"/>
        <w:left w:val="none" w:sz="0" w:space="0" w:color="auto"/>
        <w:bottom w:val="none" w:sz="0" w:space="0" w:color="auto"/>
        <w:right w:val="none" w:sz="0" w:space="0" w:color="auto"/>
      </w:divBdr>
    </w:div>
    <w:div w:id="541985034">
      <w:bodyDiv w:val="1"/>
      <w:marLeft w:val="0"/>
      <w:marRight w:val="0"/>
      <w:marTop w:val="0"/>
      <w:marBottom w:val="0"/>
      <w:divBdr>
        <w:top w:val="none" w:sz="0" w:space="0" w:color="auto"/>
        <w:left w:val="none" w:sz="0" w:space="0" w:color="auto"/>
        <w:bottom w:val="none" w:sz="0" w:space="0" w:color="auto"/>
        <w:right w:val="none" w:sz="0" w:space="0" w:color="auto"/>
      </w:divBdr>
    </w:div>
    <w:div w:id="552740400">
      <w:bodyDiv w:val="1"/>
      <w:marLeft w:val="0"/>
      <w:marRight w:val="0"/>
      <w:marTop w:val="0"/>
      <w:marBottom w:val="0"/>
      <w:divBdr>
        <w:top w:val="none" w:sz="0" w:space="0" w:color="auto"/>
        <w:left w:val="none" w:sz="0" w:space="0" w:color="auto"/>
        <w:bottom w:val="none" w:sz="0" w:space="0" w:color="auto"/>
        <w:right w:val="none" w:sz="0" w:space="0" w:color="auto"/>
      </w:divBdr>
    </w:div>
    <w:div w:id="570703253">
      <w:bodyDiv w:val="1"/>
      <w:marLeft w:val="0"/>
      <w:marRight w:val="0"/>
      <w:marTop w:val="0"/>
      <w:marBottom w:val="0"/>
      <w:divBdr>
        <w:top w:val="none" w:sz="0" w:space="0" w:color="auto"/>
        <w:left w:val="none" w:sz="0" w:space="0" w:color="auto"/>
        <w:bottom w:val="none" w:sz="0" w:space="0" w:color="auto"/>
        <w:right w:val="none" w:sz="0" w:space="0" w:color="auto"/>
      </w:divBdr>
    </w:div>
    <w:div w:id="596333756">
      <w:bodyDiv w:val="1"/>
      <w:marLeft w:val="0"/>
      <w:marRight w:val="0"/>
      <w:marTop w:val="0"/>
      <w:marBottom w:val="0"/>
      <w:divBdr>
        <w:top w:val="none" w:sz="0" w:space="0" w:color="auto"/>
        <w:left w:val="none" w:sz="0" w:space="0" w:color="auto"/>
        <w:bottom w:val="none" w:sz="0" w:space="0" w:color="auto"/>
        <w:right w:val="none" w:sz="0" w:space="0" w:color="auto"/>
      </w:divBdr>
    </w:div>
    <w:div w:id="608899146">
      <w:bodyDiv w:val="1"/>
      <w:marLeft w:val="0"/>
      <w:marRight w:val="0"/>
      <w:marTop w:val="0"/>
      <w:marBottom w:val="0"/>
      <w:divBdr>
        <w:top w:val="none" w:sz="0" w:space="0" w:color="auto"/>
        <w:left w:val="none" w:sz="0" w:space="0" w:color="auto"/>
        <w:bottom w:val="none" w:sz="0" w:space="0" w:color="auto"/>
        <w:right w:val="none" w:sz="0" w:space="0" w:color="auto"/>
      </w:divBdr>
    </w:div>
    <w:div w:id="609967883">
      <w:bodyDiv w:val="1"/>
      <w:marLeft w:val="0"/>
      <w:marRight w:val="0"/>
      <w:marTop w:val="0"/>
      <w:marBottom w:val="0"/>
      <w:divBdr>
        <w:top w:val="none" w:sz="0" w:space="0" w:color="auto"/>
        <w:left w:val="none" w:sz="0" w:space="0" w:color="auto"/>
        <w:bottom w:val="none" w:sz="0" w:space="0" w:color="auto"/>
        <w:right w:val="none" w:sz="0" w:space="0" w:color="auto"/>
      </w:divBdr>
    </w:div>
    <w:div w:id="619069213">
      <w:bodyDiv w:val="1"/>
      <w:marLeft w:val="0"/>
      <w:marRight w:val="0"/>
      <w:marTop w:val="0"/>
      <w:marBottom w:val="0"/>
      <w:divBdr>
        <w:top w:val="none" w:sz="0" w:space="0" w:color="auto"/>
        <w:left w:val="none" w:sz="0" w:space="0" w:color="auto"/>
        <w:bottom w:val="none" w:sz="0" w:space="0" w:color="auto"/>
        <w:right w:val="none" w:sz="0" w:space="0" w:color="auto"/>
      </w:divBdr>
    </w:div>
    <w:div w:id="623929909">
      <w:bodyDiv w:val="1"/>
      <w:marLeft w:val="0"/>
      <w:marRight w:val="0"/>
      <w:marTop w:val="0"/>
      <w:marBottom w:val="0"/>
      <w:divBdr>
        <w:top w:val="none" w:sz="0" w:space="0" w:color="auto"/>
        <w:left w:val="none" w:sz="0" w:space="0" w:color="auto"/>
        <w:bottom w:val="none" w:sz="0" w:space="0" w:color="auto"/>
        <w:right w:val="none" w:sz="0" w:space="0" w:color="auto"/>
      </w:divBdr>
    </w:div>
    <w:div w:id="626855962">
      <w:bodyDiv w:val="1"/>
      <w:marLeft w:val="0"/>
      <w:marRight w:val="0"/>
      <w:marTop w:val="0"/>
      <w:marBottom w:val="0"/>
      <w:divBdr>
        <w:top w:val="none" w:sz="0" w:space="0" w:color="auto"/>
        <w:left w:val="none" w:sz="0" w:space="0" w:color="auto"/>
        <w:bottom w:val="none" w:sz="0" w:space="0" w:color="auto"/>
        <w:right w:val="none" w:sz="0" w:space="0" w:color="auto"/>
      </w:divBdr>
    </w:div>
    <w:div w:id="632180512">
      <w:bodyDiv w:val="1"/>
      <w:marLeft w:val="0"/>
      <w:marRight w:val="0"/>
      <w:marTop w:val="0"/>
      <w:marBottom w:val="0"/>
      <w:divBdr>
        <w:top w:val="none" w:sz="0" w:space="0" w:color="auto"/>
        <w:left w:val="none" w:sz="0" w:space="0" w:color="auto"/>
        <w:bottom w:val="none" w:sz="0" w:space="0" w:color="auto"/>
        <w:right w:val="none" w:sz="0" w:space="0" w:color="auto"/>
      </w:divBdr>
    </w:div>
    <w:div w:id="632247828">
      <w:bodyDiv w:val="1"/>
      <w:marLeft w:val="0"/>
      <w:marRight w:val="0"/>
      <w:marTop w:val="0"/>
      <w:marBottom w:val="0"/>
      <w:divBdr>
        <w:top w:val="none" w:sz="0" w:space="0" w:color="auto"/>
        <w:left w:val="none" w:sz="0" w:space="0" w:color="auto"/>
        <w:bottom w:val="none" w:sz="0" w:space="0" w:color="auto"/>
        <w:right w:val="none" w:sz="0" w:space="0" w:color="auto"/>
      </w:divBdr>
    </w:div>
    <w:div w:id="647781108">
      <w:bodyDiv w:val="1"/>
      <w:marLeft w:val="0"/>
      <w:marRight w:val="0"/>
      <w:marTop w:val="0"/>
      <w:marBottom w:val="0"/>
      <w:divBdr>
        <w:top w:val="none" w:sz="0" w:space="0" w:color="auto"/>
        <w:left w:val="none" w:sz="0" w:space="0" w:color="auto"/>
        <w:bottom w:val="none" w:sz="0" w:space="0" w:color="auto"/>
        <w:right w:val="none" w:sz="0" w:space="0" w:color="auto"/>
      </w:divBdr>
    </w:div>
    <w:div w:id="649676715">
      <w:bodyDiv w:val="1"/>
      <w:marLeft w:val="0"/>
      <w:marRight w:val="0"/>
      <w:marTop w:val="0"/>
      <w:marBottom w:val="0"/>
      <w:divBdr>
        <w:top w:val="none" w:sz="0" w:space="0" w:color="auto"/>
        <w:left w:val="none" w:sz="0" w:space="0" w:color="auto"/>
        <w:bottom w:val="none" w:sz="0" w:space="0" w:color="auto"/>
        <w:right w:val="none" w:sz="0" w:space="0" w:color="auto"/>
      </w:divBdr>
    </w:div>
    <w:div w:id="664550783">
      <w:bodyDiv w:val="1"/>
      <w:marLeft w:val="0"/>
      <w:marRight w:val="0"/>
      <w:marTop w:val="0"/>
      <w:marBottom w:val="0"/>
      <w:divBdr>
        <w:top w:val="none" w:sz="0" w:space="0" w:color="auto"/>
        <w:left w:val="none" w:sz="0" w:space="0" w:color="auto"/>
        <w:bottom w:val="none" w:sz="0" w:space="0" w:color="auto"/>
        <w:right w:val="none" w:sz="0" w:space="0" w:color="auto"/>
      </w:divBdr>
    </w:div>
    <w:div w:id="665784973">
      <w:bodyDiv w:val="1"/>
      <w:marLeft w:val="0"/>
      <w:marRight w:val="0"/>
      <w:marTop w:val="0"/>
      <w:marBottom w:val="0"/>
      <w:divBdr>
        <w:top w:val="none" w:sz="0" w:space="0" w:color="auto"/>
        <w:left w:val="none" w:sz="0" w:space="0" w:color="auto"/>
        <w:bottom w:val="none" w:sz="0" w:space="0" w:color="auto"/>
        <w:right w:val="none" w:sz="0" w:space="0" w:color="auto"/>
      </w:divBdr>
    </w:div>
    <w:div w:id="672993220">
      <w:bodyDiv w:val="1"/>
      <w:marLeft w:val="0"/>
      <w:marRight w:val="0"/>
      <w:marTop w:val="0"/>
      <w:marBottom w:val="0"/>
      <w:divBdr>
        <w:top w:val="none" w:sz="0" w:space="0" w:color="auto"/>
        <w:left w:val="none" w:sz="0" w:space="0" w:color="auto"/>
        <w:bottom w:val="none" w:sz="0" w:space="0" w:color="auto"/>
        <w:right w:val="none" w:sz="0" w:space="0" w:color="auto"/>
      </w:divBdr>
    </w:div>
    <w:div w:id="680088453">
      <w:bodyDiv w:val="1"/>
      <w:marLeft w:val="0"/>
      <w:marRight w:val="0"/>
      <w:marTop w:val="0"/>
      <w:marBottom w:val="0"/>
      <w:divBdr>
        <w:top w:val="none" w:sz="0" w:space="0" w:color="auto"/>
        <w:left w:val="none" w:sz="0" w:space="0" w:color="auto"/>
        <w:bottom w:val="none" w:sz="0" w:space="0" w:color="auto"/>
        <w:right w:val="none" w:sz="0" w:space="0" w:color="auto"/>
      </w:divBdr>
    </w:div>
    <w:div w:id="697237895">
      <w:bodyDiv w:val="1"/>
      <w:marLeft w:val="0"/>
      <w:marRight w:val="0"/>
      <w:marTop w:val="0"/>
      <w:marBottom w:val="0"/>
      <w:divBdr>
        <w:top w:val="none" w:sz="0" w:space="0" w:color="auto"/>
        <w:left w:val="none" w:sz="0" w:space="0" w:color="auto"/>
        <w:bottom w:val="none" w:sz="0" w:space="0" w:color="auto"/>
        <w:right w:val="none" w:sz="0" w:space="0" w:color="auto"/>
      </w:divBdr>
    </w:div>
    <w:div w:id="700323262">
      <w:bodyDiv w:val="1"/>
      <w:marLeft w:val="0"/>
      <w:marRight w:val="0"/>
      <w:marTop w:val="0"/>
      <w:marBottom w:val="0"/>
      <w:divBdr>
        <w:top w:val="none" w:sz="0" w:space="0" w:color="auto"/>
        <w:left w:val="none" w:sz="0" w:space="0" w:color="auto"/>
        <w:bottom w:val="none" w:sz="0" w:space="0" w:color="auto"/>
        <w:right w:val="none" w:sz="0" w:space="0" w:color="auto"/>
      </w:divBdr>
    </w:div>
    <w:div w:id="700975197">
      <w:bodyDiv w:val="1"/>
      <w:marLeft w:val="0"/>
      <w:marRight w:val="0"/>
      <w:marTop w:val="0"/>
      <w:marBottom w:val="0"/>
      <w:divBdr>
        <w:top w:val="none" w:sz="0" w:space="0" w:color="auto"/>
        <w:left w:val="none" w:sz="0" w:space="0" w:color="auto"/>
        <w:bottom w:val="none" w:sz="0" w:space="0" w:color="auto"/>
        <w:right w:val="none" w:sz="0" w:space="0" w:color="auto"/>
      </w:divBdr>
    </w:div>
    <w:div w:id="705567851">
      <w:bodyDiv w:val="1"/>
      <w:marLeft w:val="0"/>
      <w:marRight w:val="0"/>
      <w:marTop w:val="0"/>
      <w:marBottom w:val="0"/>
      <w:divBdr>
        <w:top w:val="none" w:sz="0" w:space="0" w:color="auto"/>
        <w:left w:val="none" w:sz="0" w:space="0" w:color="auto"/>
        <w:bottom w:val="none" w:sz="0" w:space="0" w:color="auto"/>
        <w:right w:val="none" w:sz="0" w:space="0" w:color="auto"/>
      </w:divBdr>
    </w:div>
    <w:div w:id="714357877">
      <w:bodyDiv w:val="1"/>
      <w:marLeft w:val="0"/>
      <w:marRight w:val="0"/>
      <w:marTop w:val="0"/>
      <w:marBottom w:val="0"/>
      <w:divBdr>
        <w:top w:val="none" w:sz="0" w:space="0" w:color="auto"/>
        <w:left w:val="none" w:sz="0" w:space="0" w:color="auto"/>
        <w:bottom w:val="none" w:sz="0" w:space="0" w:color="auto"/>
        <w:right w:val="none" w:sz="0" w:space="0" w:color="auto"/>
      </w:divBdr>
    </w:div>
    <w:div w:id="731198647">
      <w:bodyDiv w:val="1"/>
      <w:marLeft w:val="0"/>
      <w:marRight w:val="0"/>
      <w:marTop w:val="0"/>
      <w:marBottom w:val="0"/>
      <w:divBdr>
        <w:top w:val="none" w:sz="0" w:space="0" w:color="auto"/>
        <w:left w:val="none" w:sz="0" w:space="0" w:color="auto"/>
        <w:bottom w:val="none" w:sz="0" w:space="0" w:color="auto"/>
        <w:right w:val="none" w:sz="0" w:space="0" w:color="auto"/>
      </w:divBdr>
    </w:div>
    <w:div w:id="739790325">
      <w:bodyDiv w:val="1"/>
      <w:marLeft w:val="0"/>
      <w:marRight w:val="0"/>
      <w:marTop w:val="0"/>
      <w:marBottom w:val="0"/>
      <w:divBdr>
        <w:top w:val="none" w:sz="0" w:space="0" w:color="auto"/>
        <w:left w:val="none" w:sz="0" w:space="0" w:color="auto"/>
        <w:bottom w:val="none" w:sz="0" w:space="0" w:color="auto"/>
        <w:right w:val="none" w:sz="0" w:space="0" w:color="auto"/>
      </w:divBdr>
    </w:div>
    <w:div w:id="744450689">
      <w:bodyDiv w:val="1"/>
      <w:marLeft w:val="0"/>
      <w:marRight w:val="0"/>
      <w:marTop w:val="0"/>
      <w:marBottom w:val="0"/>
      <w:divBdr>
        <w:top w:val="none" w:sz="0" w:space="0" w:color="auto"/>
        <w:left w:val="none" w:sz="0" w:space="0" w:color="auto"/>
        <w:bottom w:val="none" w:sz="0" w:space="0" w:color="auto"/>
        <w:right w:val="none" w:sz="0" w:space="0" w:color="auto"/>
      </w:divBdr>
    </w:div>
    <w:div w:id="744763044">
      <w:bodyDiv w:val="1"/>
      <w:marLeft w:val="0"/>
      <w:marRight w:val="0"/>
      <w:marTop w:val="0"/>
      <w:marBottom w:val="0"/>
      <w:divBdr>
        <w:top w:val="none" w:sz="0" w:space="0" w:color="auto"/>
        <w:left w:val="none" w:sz="0" w:space="0" w:color="auto"/>
        <w:bottom w:val="none" w:sz="0" w:space="0" w:color="auto"/>
        <w:right w:val="none" w:sz="0" w:space="0" w:color="auto"/>
      </w:divBdr>
    </w:div>
    <w:div w:id="750199057">
      <w:bodyDiv w:val="1"/>
      <w:marLeft w:val="0"/>
      <w:marRight w:val="0"/>
      <w:marTop w:val="0"/>
      <w:marBottom w:val="0"/>
      <w:divBdr>
        <w:top w:val="none" w:sz="0" w:space="0" w:color="auto"/>
        <w:left w:val="none" w:sz="0" w:space="0" w:color="auto"/>
        <w:bottom w:val="none" w:sz="0" w:space="0" w:color="auto"/>
        <w:right w:val="none" w:sz="0" w:space="0" w:color="auto"/>
      </w:divBdr>
    </w:div>
    <w:div w:id="751663961">
      <w:bodyDiv w:val="1"/>
      <w:marLeft w:val="0"/>
      <w:marRight w:val="0"/>
      <w:marTop w:val="0"/>
      <w:marBottom w:val="0"/>
      <w:divBdr>
        <w:top w:val="none" w:sz="0" w:space="0" w:color="auto"/>
        <w:left w:val="none" w:sz="0" w:space="0" w:color="auto"/>
        <w:bottom w:val="none" w:sz="0" w:space="0" w:color="auto"/>
        <w:right w:val="none" w:sz="0" w:space="0" w:color="auto"/>
      </w:divBdr>
    </w:div>
    <w:div w:id="754787618">
      <w:bodyDiv w:val="1"/>
      <w:marLeft w:val="0"/>
      <w:marRight w:val="0"/>
      <w:marTop w:val="0"/>
      <w:marBottom w:val="0"/>
      <w:divBdr>
        <w:top w:val="none" w:sz="0" w:space="0" w:color="auto"/>
        <w:left w:val="none" w:sz="0" w:space="0" w:color="auto"/>
        <w:bottom w:val="none" w:sz="0" w:space="0" w:color="auto"/>
        <w:right w:val="none" w:sz="0" w:space="0" w:color="auto"/>
      </w:divBdr>
    </w:div>
    <w:div w:id="757678743">
      <w:bodyDiv w:val="1"/>
      <w:marLeft w:val="0"/>
      <w:marRight w:val="0"/>
      <w:marTop w:val="0"/>
      <w:marBottom w:val="0"/>
      <w:divBdr>
        <w:top w:val="none" w:sz="0" w:space="0" w:color="auto"/>
        <w:left w:val="none" w:sz="0" w:space="0" w:color="auto"/>
        <w:bottom w:val="none" w:sz="0" w:space="0" w:color="auto"/>
        <w:right w:val="none" w:sz="0" w:space="0" w:color="auto"/>
      </w:divBdr>
    </w:div>
    <w:div w:id="768114424">
      <w:bodyDiv w:val="1"/>
      <w:marLeft w:val="0"/>
      <w:marRight w:val="0"/>
      <w:marTop w:val="0"/>
      <w:marBottom w:val="0"/>
      <w:divBdr>
        <w:top w:val="none" w:sz="0" w:space="0" w:color="auto"/>
        <w:left w:val="none" w:sz="0" w:space="0" w:color="auto"/>
        <w:bottom w:val="none" w:sz="0" w:space="0" w:color="auto"/>
        <w:right w:val="none" w:sz="0" w:space="0" w:color="auto"/>
      </w:divBdr>
    </w:div>
    <w:div w:id="768431407">
      <w:bodyDiv w:val="1"/>
      <w:marLeft w:val="0"/>
      <w:marRight w:val="0"/>
      <w:marTop w:val="0"/>
      <w:marBottom w:val="0"/>
      <w:divBdr>
        <w:top w:val="none" w:sz="0" w:space="0" w:color="auto"/>
        <w:left w:val="none" w:sz="0" w:space="0" w:color="auto"/>
        <w:bottom w:val="none" w:sz="0" w:space="0" w:color="auto"/>
        <w:right w:val="none" w:sz="0" w:space="0" w:color="auto"/>
      </w:divBdr>
    </w:div>
    <w:div w:id="783811634">
      <w:bodyDiv w:val="1"/>
      <w:marLeft w:val="0"/>
      <w:marRight w:val="0"/>
      <w:marTop w:val="0"/>
      <w:marBottom w:val="0"/>
      <w:divBdr>
        <w:top w:val="none" w:sz="0" w:space="0" w:color="auto"/>
        <w:left w:val="none" w:sz="0" w:space="0" w:color="auto"/>
        <w:bottom w:val="none" w:sz="0" w:space="0" w:color="auto"/>
        <w:right w:val="none" w:sz="0" w:space="0" w:color="auto"/>
      </w:divBdr>
    </w:div>
    <w:div w:id="783889715">
      <w:bodyDiv w:val="1"/>
      <w:marLeft w:val="0"/>
      <w:marRight w:val="0"/>
      <w:marTop w:val="0"/>
      <w:marBottom w:val="0"/>
      <w:divBdr>
        <w:top w:val="none" w:sz="0" w:space="0" w:color="auto"/>
        <w:left w:val="none" w:sz="0" w:space="0" w:color="auto"/>
        <w:bottom w:val="none" w:sz="0" w:space="0" w:color="auto"/>
        <w:right w:val="none" w:sz="0" w:space="0" w:color="auto"/>
      </w:divBdr>
    </w:div>
    <w:div w:id="793909937">
      <w:bodyDiv w:val="1"/>
      <w:marLeft w:val="0"/>
      <w:marRight w:val="0"/>
      <w:marTop w:val="0"/>
      <w:marBottom w:val="0"/>
      <w:divBdr>
        <w:top w:val="none" w:sz="0" w:space="0" w:color="auto"/>
        <w:left w:val="none" w:sz="0" w:space="0" w:color="auto"/>
        <w:bottom w:val="none" w:sz="0" w:space="0" w:color="auto"/>
        <w:right w:val="none" w:sz="0" w:space="0" w:color="auto"/>
      </w:divBdr>
    </w:div>
    <w:div w:id="803162967">
      <w:bodyDiv w:val="1"/>
      <w:marLeft w:val="0"/>
      <w:marRight w:val="0"/>
      <w:marTop w:val="0"/>
      <w:marBottom w:val="0"/>
      <w:divBdr>
        <w:top w:val="none" w:sz="0" w:space="0" w:color="auto"/>
        <w:left w:val="none" w:sz="0" w:space="0" w:color="auto"/>
        <w:bottom w:val="none" w:sz="0" w:space="0" w:color="auto"/>
        <w:right w:val="none" w:sz="0" w:space="0" w:color="auto"/>
      </w:divBdr>
    </w:div>
    <w:div w:id="806242957">
      <w:bodyDiv w:val="1"/>
      <w:marLeft w:val="0"/>
      <w:marRight w:val="0"/>
      <w:marTop w:val="0"/>
      <w:marBottom w:val="0"/>
      <w:divBdr>
        <w:top w:val="none" w:sz="0" w:space="0" w:color="auto"/>
        <w:left w:val="none" w:sz="0" w:space="0" w:color="auto"/>
        <w:bottom w:val="none" w:sz="0" w:space="0" w:color="auto"/>
        <w:right w:val="none" w:sz="0" w:space="0" w:color="auto"/>
      </w:divBdr>
    </w:div>
    <w:div w:id="821311838">
      <w:bodyDiv w:val="1"/>
      <w:marLeft w:val="0"/>
      <w:marRight w:val="0"/>
      <w:marTop w:val="0"/>
      <w:marBottom w:val="0"/>
      <w:divBdr>
        <w:top w:val="none" w:sz="0" w:space="0" w:color="auto"/>
        <w:left w:val="none" w:sz="0" w:space="0" w:color="auto"/>
        <w:bottom w:val="none" w:sz="0" w:space="0" w:color="auto"/>
        <w:right w:val="none" w:sz="0" w:space="0" w:color="auto"/>
      </w:divBdr>
    </w:div>
    <w:div w:id="822548899">
      <w:bodyDiv w:val="1"/>
      <w:marLeft w:val="0"/>
      <w:marRight w:val="0"/>
      <w:marTop w:val="0"/>
      <w:marBottom w:val="0"/>
      <w:divBdr>
        <w:top w:val="none" w:sz="0" w:space="0" w:color="auto"/>
        <w:left w:val="none" w:sz="0" w:space="0" w:color="auto"/>
        <w:bottom w:val="none" w:sz="0" w:space="0" w:color="auto"/>
        <w:right w:val="none" w:sz="0" w:space="0" w:color="auto"/>
      </w:divBdr>
    </w:div>
    <w:div w:id="825822926">
      <w:bodyDiv w:val="1"/>
      <w:marLeft w:val="0"/>
      <w:marRight w:val="0"/>
      <w:marTop w:val="0"/>
      <w:marBottom w:val="0"/>
      <w:divBdr>
        <w:top w:val="none" w:sz="0" w:space="0" w:color="auto"/>
        <w:left w:val="none" w:sz="0" w:space="0" w:color="auto"/>
        <w:bottom w:val="none" w:sz="0" w:space="0" w:color="auto"/>
        <w:right w:val="none" w:sz="0" w:space="0" w:color="auto"/>
      </w:divBdr>
    </w:div>
    <w:div w:id="827670270">
      <w:bodyDiv w:val="1"/>
      <w:marLeft w:val="0"/>
      <w:marRight w:val="0"/>
      <w:marTop w:val="0"/>
      <w:marBottom w:val="0"/>
      <w:divBdr>
        <w:top w:val="none" w:sz="0" w:space="0" w:color="auto"/>
        <w:left w:val="none" w:sz="0" w:space="0" w:color="auto"/>
        <w:bottom w:val="none" w:sz="0" w:space="0" w:color="auto"/>
        <w:right w:val="none" w:sz="0" w:space="0" w:color="auto"/>
      </w:divBdr>
    </w:div>
    <w:div w:id="832181629">
      <w:bodyDiv w:val="1"/>
      <w:marLeft w:val="0"/>
      <w:marRight w:val="0"/>
      <w:marTop w:val="0"/>
      <w:marBottom w:val="0"/>
      <w:divBdr>
        <w:top w:val="none" w:sz="0" w:space="0" w:color="auto"/>
        <w:left w:val="none" w:sz="0" w:space="0" w:color="auto"/>
        <w:bottom w:val="none" w:sz="0" w:space="0" w:color="auto"/>
        <w:right w:val="none" w:sz="0" w:space="0" w:color="auto"/>
      </w:divBdr>
    </w:div>
    <w:div w:id="844133450">
      <w:bodyDiv w:val="1"/>
      <w:marLeft w:val="0"/>
      <w:marRight w:val="0"/>
      <w:marTop w:val="0"/>
      <w:marBottom w:val="0"/>
      <w:divBdr>
        <w:top w:val="none" w:sz="0" w:space="0" w:color="auto"/>
        <w:left w:val="none" w:sz="0" w:space="0" w:color="auto"/>
        <w:bottom w:val="none" w:sz="0" w:space="0" w:color="auto"/>
        <w:right w:val="none" w:sz="0" w:space="0" w:color="auto"/>
      </w:divBdr>
    </w:div>
    <w:div w:id="847527868">
      <w:bodyDiv w:val="1"/>
      <w:marLeft w:val="0"/>
      <w:marRight w:val="0"/>
      <w:marTop w:val="0"/>
      <w:marBottom w:val="0"/>
      <w:divBdr>
        <w:top w:val="none" w:sz="0" w:space="0" w:color="auto"/>
        <w:left w:val="none" w:sz="0" w:space="0" w:color="auto"/>
        <w:bottom w:val="none" w:sz="0" w:space="0" w:color="auto"/>
        <w:right w:val="none" w:sz="0" w:space="0" w:color="auto"/>
      </w:divBdr>
    </w:div>
    <w:div w:id="849223448">
      <w:bodyDiv w:val="1"/>
      <w:marLeft w:val="0"/>
      <w:marRight w:val="0"/>
      <w:marTop w:val="0"/>
      <w:marBottom w:val="0"/>
      <w:divBdr>
        <w:top w:val="none" w:sz="0" w:space="0" w:color="auto"/>
        <w:left w:val="none" w:sz="0" w:space="0" w:color="auto"/>
        <w:bottom w:val="none" w:sz="0" w:space="0" w:color="auto"/>
        <w:right w:val="none" w:sz="0" w:space="0" w:color="auto"/>
      </w:divBdr>
    </w:div>
    <w:div w:id="854536494">
      <w:bodyDiv w:val="1"/>
      <w:marLeft w:val="0"/>
      <w:marRight w:val="0"/>
      <w:marTop w:val="0"/>
      <w:marBottom w:val="0"/>
      <w:divBdr>
        <w:top w:val="none" w:sz="0" w:space="0" w:color="auto"/>
        <w:left w:val="none" w:sz="0" w:space="0" w:color="auto"/>
        <w:bottom w:val="none" w:sz="0" w:space="0" w:color="auto"/>
        <w:right w:val="none" w:sz="0" w:space="0" w:color="auto"/>
      </w:divBdr>
    </w:div>
    <w:div w:id="855265790">
      <w:bodyDiv w:val="1"/>
      <w:marLeft w:val="0"/>
      <w:marRight w:val="0"/>
      <w:marTop w:val="0"/>
      <w:marBottom w:val="0"/>
      <w:divBdr>
        <w:top w:val="none" w:sz="0" w:space="0" w:color="auto"/>
        <w:left w:val="none" w:sz="0" w:space="0" w:color="auto"/>
        <w:bottom w:val="none" w:sz="0" w:space="0" w:color="auto"/>
        <w:right w:val="none" w:sz="0" w:space="0" w:color="auto"/>
      </w:divBdr>
    </w:div>
    <w:div w:id="865600341">
      <w:bodyDiv w:val="1"/>
      <w:marLeft w:val="0"/>
      <w:marRight w:val="0"/>
      <w:marTop w:val="0"/>
      <w:marBottom w:val="0"/>
      <w:divBdr>
        <w:top w:val="none" w:sz="0" w:space="0" w:color="auto"/>
        <w:left w:val="none" w:sz="0" w:space="0" w:color="auto"/>
        <w:bottom w:val="none" w:sz="0" w:space="0" w:color="auto"/>
        <w:right w:val="none" w:sz="0" w:space="0" w:color="auto"/>
      </w:divBdr>
    </w:div>
    <w:div w:id="865870883">
      <w:bodyDiv w:val="1"/>
      <w:marLeft w:val="0"/>
      <w:marRight w:val="0"/>
      <w:marTop w:val="0"/>
      <w:marBottom w:val="0"/>
      <w:divBdr>
        <w:top w:val="none" w:sz="0" w:space="0" w:color="auto"/>
        <w:left w:val="none" w:sz="0" w:space="0" w:color="auto"/>
        <w:bottom w:val="none" w:sz="0" w:space="0" w:color="auto"/>
        <w:right w:val="none" w:sz="0" w:space="0" w:color="auto"/>
      </w:divBdr>
    </w:div>
    <w:div w:id="866452282">
      <w:bodyDiv w:val="1"/>
      <w:marLeft w:val="0"/>
      <w:marRight w:val="0"/>
      <w:marTop w:val="0"/>
      <w:marBottom w:val="0"/>
      <w:divBdr>
        <w:top w:val="none" w:sz="0" w:space="0" w:color="auto"/>
        <w:left w:val="none" w:sz="0" w:space="0" w:color="auto"/>
        <w:bottom w:val="none" w:sz="0" w:space="0" w:color="auto"/>
        <w:right w:val="none" w:sz="0" w:space="0" w:color="auto"/>
      </w:divBdr>
    </w:div>
    <w:div w:id="874779849">
      <w:bodyDiv w:val="1"/>
      <w:marLeft w:val="0"/>
      <w:marRight w:val="0"/>
      <w:marTop w:val="0"/>
      <w:marBottom w:val="0"/>
      <w:divBdr>
        <w:top w:val="none" w:sz="0" w:space="0" w:color="auto"/>
        <w:left w:val="none" w:sz="0" w:space="0" w:color="auto"/>
        <w:bottom w:val="none" w:sz="0" w:space="0" w:color="auto"/>
        <w:right w:val="none" w:sz="0" w:space="0" w:color="auto"/>
      </w:divBdr>
    </w:div>
    <w:div w:id="880896553">
      <w:bodyDiv w:val="1"/>
      <w:marLeft w:val="0"/>
      <w:marRight w:val="0"/>
      <w:marTop w:val="0"/>
      <w:marBottom w:val="0"/>
      <w:divBdr>
        <w:top w:val="none" w:sz="0" w:space="0" w:color="auto"/>
        <w:left w:val="none" w:sz="0" w:space="0" w:color="auto"/>
        <w:bottom w:val="none" w:sz="0" w:space="0" w:color="auto"/>
        <w:right w:val="none" w:sz="0" w:space="0" w:color="auto"/>
      </w:divBdr>
    </w:div>
    <w:div w:id="899483669">
      <w:bodyDiv w:val="1"/>
      <w:marLeft w:val="0"/>
      <w:marRight w:val="0"/>
      <w:marTop w:val="0"/>
      <w:marBottom w:val="0"/>
      <w:divBdr>
        <w:top w:val="none" w:sz="0" w:space="0" w:color="auto"/>
        <w:left w:val="none" w:sz="0" w:space="0" w:color="auto"/>
        <w:bottom w:val="none" w:sz="0" w:space="0" w:color="auto"/>
        <w:right w:val="none" w:sz="0" w:space="0" w:color="auto"/>
      </w:divBdr>
    </w:div>
    <w:div w:id="900869759">
      <w:bodyDiv w:val="1"/>
      <w:marLeft w:val="0"/>
      <w:marRight w:val="0"/>
      <w:marTop w:val="0"/>
      <w:marBottom w:val="0"/>
      <w:divBdr>
        <w:top w:val="none" w:sz="0" w:space="0" w:color="auto"/>
        <w:left w:val="none" w:sz="0" w:space="0" w:color="auto"/>
        <w:bottom w:val="none" w:sz="0" w:space="0" w:color="auto"/>
        <w:right w:val="none" w:sz="0" w:space="0" w:color="auto"/>
      </w:divBdr>
    </w:div>
    <w:div w:id="901141459">
      <w:bodyDiv w:val="1"/>
      <w:marLeft w:val="0"/>
      <w:marRight w:val="0"/>
      <w:marTop w:val="0"/>
      <w:marBottom w:val="0"/>
      <w:divBdr>
        <w:top w:val="none" w:sz="0" w:space="0" w:color="auto"/>
        <w:left w:val="none" w:sz="0" w:space="0" w:color="auto"/>
        <w:bottom w:val="none" w:sz="0" w:space="0" w:color="auto"/>
        <w:right w:val="none" w:sz="0" w:space="0" w:color="auto"/>
      </w:divBdr>
    </w:div>
    <w:div w:id="906568758">
      <w:bodyDiv w:val="1"/>
      <w:marLeft w:val="0"/>
      <w:marRight w:val="0"/>
      <w:marTop w:val="0"/>
      <w:marBottom w:val="0"/>
      <w:divBdr>
        <w:top w:val="none" w:sz="0" w:space="0" w:color="auto"/>
        <w:left w:val="none" w:sz="0" w:space="0" w:color="auto"/>
        <w:bottom w:val="none" w:sz="0" w:space="0" w:color="auto"/>
        <w:right w:val="none" w:sz="0" w:space="0" w:color="auto"/>
      </w:divBdr>
    </w:div>
    <w:div w:id="916475979">
      <w:bodyDiv w:val="1"/>
      <w:marLeft w:val="0"/>
      <w:marRight w:val="0"/>
      <w:marTop w:val="0"/>
      <w:marBottom w:val="0"/>
      <w:divBdr>
        <w:top w:val="none" w:sz="0" w:space="0" w:color="auto"/>
        <w:left w:val="none" w:sz="0" w:space="0" w:color="auto"/>
        <w:bottom w:val="none" w:sz="0" w:space="0" w:color="auto"/>
        <w:right w:val="none" w:sz="0" w:space="0" w:color="auto"/>
      </w:divBdr>
    </w:div>
    <w:div w:id="921913881">
      <w:bodyDiv w:val="1"/>
      <w:marLeft w:val="0"/>
      <w:marRight w:val="0"/>
      <w:marTop w:val="0"/>
      <w:marBottom w:val="0"/>
      <w:divBdr>
        <w:top w:val="none" w:sz="0" w:space="0" w:color="auto"/>
        <w:left w:val="none" w:sz="0" w:space="0" w:color="auto"/>
        <w:bottom w:val="none" w:sz="0" w:space="0" w:color="auto"/>
        <w:right w:val="none" w:sz="0" w:space="0" w:color="auto"/>
      </w:divBdr>
    </w:div>
    <w:div w:id="942961855">
      <w:bodyDiv w:val="1"/>
      <w:marLeft w:val="0"/>
      <w:marRight w:val="0"/>
      <w:marTop w:val="0"/>
      <w:marBottom w:val="0"/>
      <w:divBdr>
        <w:top w:val="none" w:sz="0" w:space="0" w:color="auto"/>
        <w:left w:val="none" w:sz="0" w:space="0" w:color="auto"/>
        <w:bottom w:val="none" w:sz="0" w:space="0" w:color="auto"/>
        <w:right w:val="none" w:sz="0" w:space="0" w:color="auto"/>
      </w:divBdr>
    </w:div>
    <w:div w:id="952521121">
      <w:bodyDiv w:val="1"/>
      <w:marLeft w:val="0"/>
      <w:marRight w:val="0"/>
      <w:marTop w:val="0"/>
      <w:marBottom w:val="0"/>
      <w:divBdr>
        <w:top w:val="none" w:sz="0" w:space="0" w:color="auto"/>
        <w:left w:val="none" w:sz="0" w:space="0" w:color="auto"/>
        <w:bottom w:val="none" w:sz="0" w:space="0" w:color="auto"/>
        <w:right w:val="none" w:sz="0" w:space="0" w:color="auto"/>
      </w:divBdr>
    </w:div>
    <w:div w:id="955646454">
      <w:bodyDiv w:val="1"/>
      <w:marLeft w:val="0"/>
      <w:marRight w:val="0"/>
      <w:marTop w:val="0"/>
      <w:marBottom w:val="0"/>
      <w:divBdr>
        <w:top w:val="none" w:sz="0" w:space="0" w:color="auto"/>
        <w:left w:val="none" w:sz="0" w:space="0" w:color="auto"/>
        <w:bottom w:val="none" w:sz="0" w:space="0" w:color="auto"/>
        <w:right w:val="none" w:sz="0" w:space="0" w:color="auto"/>
      </w:divBdr>
    </w:div>
    <w:div w:id="968558552">
      <w:bodyDiv w:val="1"/>
      <w:marLeft w:val="0"/>
      <w:marRight w:val="0"/>
      <w:marTop w:val="0"/>
      <w:marBottom w:val="0"/>
      <w:divBdr>
        <w:top w:val="none" w:sz="0" w:space="0" w:color="auto"/>
        <w:left w:val="none" w:sz="0" w:space="0" w:color="auto"/>
        <w:bottom w:val="none" w:sz="0" w:space="0" w:color="auto"/>
        <w:right w:val="none" w:sz="0" w:space="0" w:color="auto"/>
      </w:divBdr>
    </w:div>
    <w:div w:id="969944743">
      <w:bodyDiv w:val="1"/>
      <w:marLeft w:val="0"/>
      <w:marRight w:val="0"/>
      <w:marTop w:val="0"/>
      <w:marBottom w:val="0"/>
      <w:divBdr>
        <w:top w:val="none" w:sz="0" w:space="0" w:color="auto"/>
        <w:left w:val="none" w:sz="0" w:space="0" w:color="auto"/>
        <w:bottom w:val="none" w:sz="0" w:space="0" w:color="auto"/>
        <w:right w:val="none" w:sz="0" w:space="0" w:color="auto"/>
      </w:divBdr>
    </w:div>
    <w:div w:id="978805095">
      <w:bodyDiv w:val="1"/>
      <w:marLeft w:val="0"/>
      <w:marRight w:val="0"/>
      <w:marTop w:val="0"/>
      <w:marBottom w:val="0"/>
      <w:divBdr>
        <w:top w:val="none" w:sz="0" w:space="0" w:color="auto"/>
        <w:left w:val="none" w:sz="0" w:space="0" w:color="auto"/>
        <w:bottom w:val="none" w:sz="0" w:space="0" w:color="auto"/>
        <w:right w:val="none" w:sz="0" w:space="0" w:color="auto"/>
      </w:divBdr>
    </w:div>
    <w:div w:id="989291305">
      <w:bodyDiv w:val="1"/>
      <w:marLeft w:val="0"/>
      <w:marRight w:val="0"/>
      <w:marTop w:val="0"/>
      <w:marBottom w:val="0"/>
      <w:divBdr>
        <w:top w:val="none" w:sz="0" w:space="0" w:color="auto"/>
        <w:left w:val="none" w:sz="0" w:space="0" w:color="auto"/>
        <w:bottom w:val="none" w:sz="0" w:space="0" w:color="auto"/>
        <w:right w:val="none" w:sz="0" w:space="0" w:color="auto"/>
      </w:divBdr>
    </w:div>
    <w:div w:id="1005670368">
      <w:bodyDiv w:val="1"/>
      <w:marLeft w:val="0"/>
      <w:marRight w:val="0"/>
      <w:marTop w:val="0"/>
      <w:marBottom w:val="0"/>
      <w:divBdr>
        <w:top w:val="none" w:sz="0" w:space="0" w:color="auto"/>
        <w:left w:val="none" w:sz="0" w:space="0" w:color="auto"/>
        <w:bottom w:val="none" w:sz="0" w:space="0" w:color="auto"/>
        <w:right w:val="none" w:sz="0" w:space="0" w:color="auto"/>
      </w:divBdr>
    </w:div>
    <w:div w:id="1013797619">
      <w:bodyDiv w:val="1"/>
      <w:marLeft w:val="0"/>
      <w:marRight w:val="0"/>
      <w:marTop w:val="0"/>
      <w:marBottom w:val="0"/>
      <w:divBdr>
        <w:top w:val="none" w:sz="0" w:space="0" w:color="auto"/>
        <w:left w:val="none" w:sz="0" w:space="0" w:color="auto"/>
        <w:bottom w:val="none" w:sz="0" w:space="0" w:color="auto"/>
        <w:right w:val="none" w:sz="0" w:space="0" w:color="auto"/>
      </w:divBdr>
    </w:div>
    <w:div w:id="1017387093">
      <w:bodyDiv w:val="1"/>
      <w:marLeft w:val="0"/>
      <w:marRight w:val="0"/>
      <w:marTop w:val="0"/>
      <w:marBottom w:val="0"/>
      <w:divBdr>
        <w:top w:val="none" w:sz="0" w:space="0" w:color="auto"/>
        <w:left w:val="none" w:sz="0" w:space="0" w:color="auto"/>
        <w:bottom w:val="none" w:sz="0" w:space="0" w:color="auto"/>
        <w:right w:val="none" w:sz="0" w:space="0" w:color="auto"/>
      </w:divBdr>
    </w:div>
    <w:div w:id="1026634559">
      <w:bodyDiv w:val="1"/>
      <w:marLeft w:val="0"/>
      <w:marRight w:val="0"/>
      <w:marTop w:val="0"/>
      <w:marBottom w:val="0"/>
      <w:divBdr>
        <w:top w:val="none" w:sz="0" w:space="0" w:color="auto"/>
        <w:left w:val="none" w:sz="0" w:space="0" w:color="auto"/>
        <w:bottom w:val="none" w:sz="0" w:space="0" w:color="auto"/>
        <w:right w:val="none" w:sz="0" w:space="0" w:color="auto"/>
      </w:divBdr>
    </w:div>
    <w:div w:id="1026981239">
      <w:bodyDiv w:val="1"/>
      <w:marLeft w:val="0"/>
      <w:marRight w:val="0"/>
      <w:marTop w:val="0"/>
      <w:marBottom w:val="0"/>
      <w:divBdr>
        <w:top w:val="none" w:sz="0" w:space="0" w:color="auto"/>
        <w:left w:val="none" w:sz="0" w:space="0" w:color="auto"/>
        <w:bottom w:val="none" w:sz="0" w:space="0" w:color="auto"/>
        <w:right w:val="none" w:sz="0" w:space="0" w:color="auto"/>
      </w:divBdr>
    </w:div>
    <w:div w:id="1028795388">
      <w:bodyDiv w:val="1"/>
      <w:marLeft w:val="0"/>
      <w:marRight w:val="0"/>
      <w:marTop w:val="0"/>
      <w:marBottom w:val="0"/>
      <w:divBdr>
        <w:top w:val="none" w:sz="0" w:space="0" w:color="auto"/>
        <w:left w:val="none" w:sz="0" w:space="0" w:color="auto"/>
        <w:bottom w:val="none" w:sz="0" w:space="0" w:color="auto"/>
        <w:right w:val="none" w:sz="0" w:space="0" w:color="auto"/>
      </w:divBdr>
    </w:div>
    <w:div w:id="1029601127">
      <w:bodyDiv w:val="1"/>
      <w:marLeft w:val="0"/>
      <w:marRight w:val="0"/>
      <w:marTop w:val="0"/>
      <w:marBottom w:val="0"/>
      <w:divBdr>
        <w:top w:val="none" w:sz="0" w:space="0" w:color="auto"/>
        <w:left w:val="none" w:sz="0" w:space="0" w:color="auto"/>
        <w:bottom w:val="none" w:sz="0" w:space="0" w:color="auto"/>
        <w:right w:val="none" w:sz="0" w:space="0" w:color="auto"/>
      </w:divBdr>
    </w:div>
    <w:div w:id="1031107472">
      <w:bodyDiv w:val="1"/>
      <w:marLeft w:val="0"/>
      <w:marRight w:val="0"/>
      <w:marTop w:val="0"/>
      <w:marBottom w:val="0"/>
      <w:divBdr>
        <w:top w:val="none" w:sz="0" w:space="0" w:color="auto"/>
        <w:left w:val="none" w:sz="0" w:space="0" w:color="auto"/>
        <w:bottom w:val="none" w:sz="0" w:space="0" w:color="auto"/>
        <w:right w:val="none" w:sz="0" w:space="0" w:color="auto"/>
      </w:divBdr>
    </w:div>
    <w:div w:id="1037463671">
      <w:bodyDiv w:val="1"/>
      <w:marLeft w:val="0"/>
      <w:marRight w:val="0"/>
      <w:marTop w:val="0"/>
      <w:marBottom w:val="0"/>
      <w:divBdr>
        <w:top w:val="none" w:sz="0" w:space="0" w:color="auto"/>
        <w:left w:val="none" w:sz="0" w:space="0" w:color="auto"/>
        <w:bottom w:val="none" w:sz="0" w:space="0" w:color="auto"/>
        <w:right w:val="none" w:sz="0" w:space="0" w:color="auto"/>
      </w:divBdr>
    </w:div>
    <w:div w:id="1040545091">
      <w:bodyDiv w:val="1"/>
      <w:marLeft w:val="0"/>
      <w:marRight w:val="0"/>
      <w:marTop w:val="0"/>
      <w:marBottom w:val="0"/>
      <w:divBdr>
        <w:top w:val="none" w:sz="0" w:space="0" w:color="auto"/>
        <w:left w:val="none" w:sz="0" w:space="0" w:color="auto"/>
        <w:bottom w:val="none" w:sz="0" w:space="0" w:color="auto"/>
        <w:right w:val="none" w:sz="0" w:space="0" w:color="auto"/>
      </w:divBdr>
    </w:div>
    <w:div w:id="1045518876">
      <w:bodyDiv w:val="1"/>
      <w:marLeft w:val="0"/>
      <w:marRight w:val="0"/>
      <w:marTop w:val="0"/>
      <w:marBottom w:val="0"/>
      <w:divBdr>
        <w:top w:val="none" w:sz="0" w:space="0" w:color="auto"/>
        <w:left w:val="none" w:sz="0" w:space="0" w:color="auto"/>
        <w:bottom w:val="none" w:sz="0" w:space="0" w:color="auto"/>
        <w:right w:val="none" w:sz="0" w:space="0" w:color="auto"/>
      </w:divBdr>
    </w:div>
    <w:div w:id="1050421735">
      <w:bodyDiv w:val="1"/>
      <w:marLeft w:val="0"/>
      <w:marRight w:val="0"/>
      <w:marTop w:val="0"/>
      <w:marBottom w:val="0"/>
      <w:divBdr>
        <w:top w:val="none" w:sz="0" w:space="0" w:color="auto"/>
        <w:left w:val="none" w:sz="0" w:space="0" w:color="auto"/>
        <w:bottom w:val="none" w:sz="0" w:space="0" w:color="auto"/>
        <w:right w:val="none" w:sz="0" w:space="0" w:color="auto"/>
      </w:divBdr>
    </w:div>
    <w:div w:id="1070808051">
      <w:bodyDiv w:val="1"/>
      <w:marLeft w:val="0"/>
      <w:marRight w:val="0"/>
      <w:marTop w:val="0"/>
      <w:marBottom w:val="0"/>
      <w:divBdr>
        <w:top w:val="none" w:sz="0" w:space="0" w:color="auto"/>
        <w:left w:val="none" w:sz="0" w:space="0" w:color="auto"/>
        <w:bottom w:val="none" w:sz="0" w:space="0" w:color="auto"/>
        <w:right w:val="none" w:sz="0" w:space="0" w:color="auto"/>
      </w:divBdr>
    </w:div>
    <w:div w:id="1073963836">
      <w:bodyDiv w:val="1"/>
      <w:marLeft w:val="0"/>
      <w:marRight w:val="0"/>
      <w:marTop w:val="0"/>
      <w:marBottom w:val="0"/>
      <w:divBdr>
        <w:top w:val="none" w:sz="0" w:space="0" w:color="auto"/>
        <w:left w:val="none" w:sz="0" w:space="0" w:color="auto"/>
        <w:bottom w:val="none" w:sz="0" w:space="0" w:color="auto"/>
        <w:right w:val="none" w:sz="0" w:space="0" w:color="auto"/>
      </w:divBdr>
    </w:div>
    <w:div w:id="1091927673">
      <w:bodyDiv w:val="1"/>
      <w:marLeft w:val="0"/>
      <w:marRight w:val="0"/>
      <w:marTop w:val="0"/>
      <w:marBottom w:val="0"/>
      <w:divBdr>
        <w:top w:val="none" w:sz="0" w:space="0" w:color="auto"/>
        <w:left w:val="none" w:sz="0" w:space="0" w:color="auto"/>
        <w:bottom w:val="none" w:sz="0" w:space="0" w:color="auto"/>
        <w:right w:val="none" w:sz="0" w:space="0" w:color="auto"/>
      </w:divBdr>
    </w:div>
    <w:div w:id="1106730785">
      <w:bodyDiv w:val="1"/>
      <w:marLeft w:val="0"/>
      <w:marRight w:val="0"/>
      <w:marTop w:val="0"/>
      <w:marBottom w:val="0"/>
      <w:divBdr>
        <w:top w:val="none" w:sz="0" w:space="0" w:color="auto"/>
        <w:left w:val="none" w:sz="0" w:space="0" w:color="auto"/>
        <w:bottom w:val="none" w:sz="0" w:space="0" w:color="auto"/>
        <w:right w:val="none" w:sz="0" w:space="0" w:color="auto"/>
      </w:divBdr>
    </w:div>
    <w:div w:id="1111316350">
      <w:bodyDiv w:val="1"/>
      <w:marLeft w:val="0"/>
      <w:marRight w:val="0"/>
      <w:marTop w:val="0"/>
      <w:marBottom w:val="0"/>
      <w:divBdr>
        <w:top w:val="none" w:sz="0" w:space="0" w:color="auto"/>
        <w:left w:val="none" w:sz="0" w:space="0" w:color="auto"/>
        <w:bottom w:val="none" w:sz="0" w:space="0" w:color="auto"/>
        <w:right w:val="none" w:sz="0" w:space="0" w:color="auto"/>
      </w:divBdr>
    </w:div>
    <w:div w:id="1114012676">
      <w:bodyDiv w:val="1"/>
      <w:marLeft w:val="0"/>
      <w:marRight w:val="0"/>
      <w:marTop w:val="0"/>
      <w:marBottom w:val="0"/>
      <w:divBdr>
        <w:top w:val="none" w:sz="0" w:space="0" w:color="auto"/>
        <w:left w:val="none" w:sz="0" w:space="0" w:color="auto"/>
        <w:bottom w:val="none" w:sz="0" w:space="0" w:color="auto"/>
        <w:right w:val="none" w:sz="0" w:space="0" w:color="auto"/>
      </w:divBdr>
    </w:div>
    <w:div w:id="1121680256">
      <w:bodyDiv w:val="1"/>
      <w:marLeft w:val="0"/>
      <w:marRight w:val="0"/>
      <w:marTop w:val="0"/>
      <w:marBottom w:val="0"/>
      <w:divBdr>
        <w:top w:val="none" w:sz="0" w:space="0" w:color="auto"/>
        <w:left w:val="none" w:sz="0" w:space="0" w:color="auto"/>
        <w:bottom w:val="none" w:sz="0" w:space="0" w:color="auto"/>
        <w:right w:val="none" w:sz="0" w:space="0" w:color="auto"/>
      </w:divBdr>
    </w:div>
    <w:div w:id="1127971033">
      <w:bodyDiv w:val="1"/>
      <w:marLeft w:val="0"/>
      <w:marRight w:val="0"/>
      <w:marTop w:val="0"/>
      <w:marBottom w:val="0"/>
      <w:divBdr>
        <w:top w:val="none" w:sz="0" w:space="0" w:color="auto"/>
        <w:left w:val="none" w:sz="0" w:space="0" w:color="auto"/>
        <w:bottom w:val="none" w:sz="0" w:space="0" w:color="auto"/>
        <w:right w:val="none" w:sz="0" w:space="0" w:color="auto"/>
      </w:divBdr>
    </w:div>
    <w:div w:id="1129788711">
      <w:bodyDiv w:val="1"/>
      <w:marLeft w:val="0"/>
      <w:marRight w:val="0"/>
      <w:marTop w:val="0"/>
      <w:marBottom w:val="0"/>
      <w:divBdr>
        <w:top w:val="none" w:sz="0" w:space="0" w:color="auto"/>
        <w:left w:val="none" w:sz="0" w:space="0" w:color="auto"/>
        <w:bottom w:val="none" w:sz="0" w:space="0" w:color="auto"/>
        <w:right w:val="none" w:sz="0" w:space="0" w:color="auto"/>
      </w:divBdr>
    </w:div>
    <w:div w:id="1131283991">
      <w:bodyDiv w:val="1"/>
      <w:marLeft w:val="0"/>
      <w:marRight w:val="0"/>
      <w:marTop w:val="0"/>
      <w:marBottom w:val="0"/>
      <w:divBdr>
        <w:top w:val="none" w:sz="0" w:space="0" w:color="auto"/>
        <w:left w:val="none" w:sz="0" w:space="0" w:color="auto"/>
        <w:bottom w:val="none" w:sz="0" w:space="0" w:color="auto"/>
        <w:right w:val="none" w:sz="0" w:space="0" w:color="auto"/>
      </w:divBdr>
    </w:div>
    <w:div w:id="1154881502">
      <w:bodyDiv w:val="1"/>
      <w:marLeft w:val="0"/>
      <w:marRight w:val="0"/>
      <w:marTop w:val="0"/>
      <w:marBottom w:val="0"/>
      <w:divBdr>
        <w:top w:val="none" w:sz="0" w:space="0" w:color="auto"/>
        <w:left w:val="none" w:sz="0" w:space="0" w:color="auto"/>
        <w:bottom w:val="none" w:sz="0" w:space="0" w:color="auto"/>
        <w:right w:val="none" w:sz="0" w:space="0" w:color="auto"/>
      </w:divBdr>
    </w:div>
    <w:div w:id="1157186882">
      <w:bodyDiv w:val="1"/>
      <w:marLeft w:val="0"/>
      <w:marRight w:val="0"/>
      <w:marTop w:val="0"/>
      <w:marBottom w:val="0"/>
      <w:divBdr>
        <w:top w:val="none" w:sz="0" w:space="0" w:color="auto"/>
        <w:left w:val="none" w:sz="0" w:space="0" w:color="auto"/>
        <w:bottom w:val="none" w:sz="0" w:space="0" w:color="auto"/>
        <w:right w:val="none" w:sz="0" w:space="0" w:color="auto"/>
      </w:divBdr>
    </w:div>
    <w:div w:id="1163351770">
      <w:bodyDiv w:val="1"/>
      <w:marLeft w:val="0"/>
      <w:marRight w:val="0"/>
      <w:marTop w:val="0"/>
      <w:marBottom w:val="0"/>
      <w:divBdr>
        <w:top w:val="none" w:sz="0" w:space="0" w:color="auto"/>
        <w:left w:val="none" w:sz="0" w:space="0" w:color="auto"/>
        <w:bottom w:val="none" w:sz="0" w:space="0" w:color="auto"/>
        <w:right w:val="none" w:sz="0" w:space="0" w:color="auto"/>
      </w:divBdr>
    </w:div>
    <w:div w:id="1171798357">
      <w:bodyDiv w:val="1"/>
      <w:marLeft w:val="0"/>
      <w:marRight w:val="0"/>
      <w:marTop w:val="0"/>
      <w:marBottom w:val="0"/>
      <w:divBdr>
        <w:top w:val="none" w:sz="0" w:space="0" w:color="auto"/>
        <w:left w:val="none" w:sz="0" w:space="0" w:color="auto"/>
        <w:bottom w:val="none" w:sz="0" w:space="0" w:color="auto"/>
        <w:right w:val="none" w:sz="0" w:space="0" w:color="auto"/>
      </w:divBdr>
    </w:div>
    <w:div w:id="1171992870">
      <w:bodyDiv w:val="1"/>
      <w:marLeft w:val="0"/>
      <w:marRight w:val="0"/>
      <w:marTop w:val="0"/>
      <w:marBottom w:val="0"/>
      <w:divBdr>
        <w:top w:val="none" w:sz="0" w:space="0" w:color="auto"/>
        <w:left w:val="none" w:sz="0" w:space="0" w:color="auto"/>
        <w:bottom w:val="none" w:sz="0" w:space="0" w:color="auto"/>
        <w:right w:val="none" w:sz="0" w:space="0" w:color="auto"/>
      </w:divBdr>
    </w:div>
    <w:div w:id="1174956819">
      <w:bodyDiv w:val="1"/>
      <w:marLeft w:val="0"/>
      <w:marRight w:val="0"/>
      <w:marTop w:val="0"/>
      <w:marBottom w:val="0"/>
      <w:divBdr>
        <w:top w:val="none" w:sz="0" w:space="0" w:color="auto"/>
        <w:left w:val="none" w:sz="0" w:space="0" w:color="auto"/>
        <w:bottom w:val="none" w:sz="0" w:space="0" w:color="auto"/>
        <w:right w:val="none" w:sz="0" w:space="0" w:color="auto"/>
      </w:divBdr>
    </w:div>
    <w:div w:id="1184855782">
      <w:bodyDiv w:val="1"/>
      <w:marLeft w:val="0"/>
      <w:marRight w:val="0"/>
      <w:marTop w:val="0"/>
      <w:marBottom w:val="0"/>
      <w:divBdr>
        <w:top w:val="none" w:sz="0" w:space="0" w:color="auto"/>
        <w:left w:val="none" w:sz="0" w:space="0" w:color="auto"/>
        <w:bottom w:val="none" w:sz="0" w:space="0" w:color="auto"/>
        <w:right w:val="none" w:sz="0" w:space="0" w:color="auto"/>
      </w:divBdr>
    </w:div>
    <w:div w:id="1206943017">
      <w:bodyDiv w:val="1"/>
      <w:marLeft w:val="0"/>
      <w:marRight w:val="0"/>
      <w:marTop w:val="0"/>
      <w:marBottom w:val="0"/>
      <w:divBdr>
        <w:top w:val="none" w:sz="0" w:space="0" w:color="auto"/>
        <w:left w:val="none" w:sz="0" w:space="0" w:color="auto"/>
        <w:bottom w:val="none" w:sz="0" w:space="0" w:color="auto"/>
        <w:right w:val="none" w:sz="0" w:space="0" w:color="auto"/>
      </w:divBdr>
    </w:div>
    <w:div w:id="1215384411">
      <w:bodyDiv w:val="1"/>
      <w:marLeft w:val="0"/>
      <w:marRight w:val="0"/>
      <w:marTop w:val="0"/>
      <w:marBottom w:val="0"/>
      <w:divBdr>
        <w:top w:val="none" w:sz="0" w:space="0" w:color="auto"/>
        <w:left w:val="none" w:sz="0" w:space="0" w:color="auto"/>
        <w:bottom w:val="none" w:sz="0" w:space="0" w:color="auto"/>
        <w:right w:val="none" w:sz="0" w:space="0" w:color="auto"/>
      </w:divBdr>
    </w:div>
    <w:div w:id="1217401603">
      <w:bodyDiv w:val="1"/>
      <w:marLeft w:val="0"/>
      <w:marRight w:val="0"/>
      <w:marTop w:val="0"/>
      <w:marBottom w:val="0"/>
      <w:divBdr>
        <w:top w:val="none" w:sz="0" w:space="0" w:color="auto"/>
        <w:left w:val="none" w:sz="0" w:space="0" w:color="auto"/>
        <w:bottom w:val="none" w:sz="0" w:space="0" w:color="auto"/>
        <w:right w:val="none" w:sz="0" w:space="0" w:color="auto"/>
      </w:divBdr>
    </w:div>
    <w:div w:id="1224565553">
      <w:bodyDiv w:val="1"/>
      <w:marLeft w:val="0"/>
      <w:marRight w:val="0"/>
      <w:marTop w:val="0"/>
      <w:marBottom w:val="0"/>
      <w:divBdr>
        <w:top w:val="none" w:sz="0" w:space="0" w:color="auto"/>
        <w:left w:val="none" w:sz="0" w:space="0" w:color="auto"/>
        <w:bottom w:val="none" w:sz="0" w:space="0" w:color="auto"/>
        <w:right w:val="none" w:sz="0" w:space="0" w:color="auto"/>
      </w:divBdr>
    </w:div>
    <w:div w:id="1229606725">
      <w:bodyDiv w:val="1"/>
      <w:marLeft w:val="0"/>
      <w:marRight w:val="0"/>
      <w:marTop w:val="0"/>
      <w:marBottom w:val="0"/>
      <w:divBdr>
        <w:top w:val="none" w:sz="0" w:space="0" w:color="auto"/>
        <w:left w:val="none" w:sz="0" w:space="0" w:color="auto"/>
        <w:bottom w:val="none" w:sz="0" w:space="0" w:color="auto"/>
        <w:right w:val="none" w:sz="0" w:space="0" w:color="auto"/>
      </w:divBdr>
    </w:div>
    <w:div w:id="1237126202">
      <w:bodyDiv w:val="1"/>
      <w:marLeft w:val="0"/>
      <w:marRight w:val="0"/>
      <w:marTop w:val="0"/>
      <w:marBottom w:val="0"/>
      <w:divBdr>
        <w:top w:val="none" w:sz="0" w:space="0" w:color="auto"/>
        <w:left w:val="none" w:sz="0" w:space="0" w:color="auto"/>
        <w:bottom w:val="none" w:sz="0" w:space="0" w:color="auto"/>
        <w:right w:val="none" w:sz="0" w:space="0" w:color="auto"/>
      </w:divBdr>
    </w:div>
    <w:div w:id="1240486520">
      <w:bodyDiv w:val="1"/>
      <w:marLeft w:val="0"/>
      <w:marRight w:val="0"/>
      <w:marTop w:val="0"/>
      <w:marBottom w:val="0"/>
      <w:divBdr>
        <w:top w:val="none" w:sz="0" w:space="0" w:color="auto"/>
        <w:left w:val="none" w:sz="0" w:space="0" w:color="auto"/>
        <w:bottom w:val="none" w:sz="0" w:space="0" w:color="auto"/>
        <w:right w:val="none" w:sz="0" w:space="0" w:color="auto"/>
      </w:divBdr>
    </w:div>
    <w:div w:id="1241065605">
      <w:bodyDiv w:val="1"/>
      <w:marLeft w:val="0"/>
      <w:marRight w:val="0"/>
      <w:marTop w:val="0"/>
      <w:marBottom w:val="0"/>
      <w:divBdr>
        <w:top w:val="none" w:sz="0" w:space="0" w:color="auto"/>
        <w:left w:val="none" w:sz="0" w:space="0" w:color="auto"/>
        <w:bottom w:val="none" w:sz="0" w:space="0" w:color="auto"/>
        <w:right w:val="none" w:sz="0" w:space="0" w:color="auto"/>
      </w:divBdr>
    </w:div>
    <w:div w:id="1243249173">
      <w:bodyDiv w:val="1"/>
      <w:marLeft w:val="0"/>
      <w:marRight w:val="0"/>
      <w:marTop w:val="0"/>
      <w:marBottom w:val="0"/>
      <w:divBdr>
        <w:top w:val="none" w:sz="0" w:space="0" w:color="auto"/>
        <w:left w:val="none" w:sz="0" w:space="0" w:color="auto"/>
        <w:bottom w:val="none" w:sz="0" w:space="0" w:color="auto"/>
        <w:right w:val="none" w:sz="0" w:space="0" w:color="auto"/>
      </w:divBdr>
    </w:div>
    <w:div w:id="1246964080">
      <w:bodyDiv w:val="1"/>
      <w:marLeft w:val="0"/>
      <w:marRight w:val="0"/>
      <w:marTop w:val="0"/>
      <w:marBottom w:val="0"/>
      <w:divBdr>
        <w:top w:val="none" w:sz="0" w:space="0" w:color="auto"/>
        <w:left w:val="none" w:sz="0" w:space="0" w:color="auto"/>
        <w:bottom w:val="none" w:sz="0" w:space="0" w:color="auto"/>
        <w:right w:val="none" w:sz="0" w:space="0" w:color="auto"/>
      </w:divBdr>
    </w:div>
    <w:div w:id="1248689920">
      <w:bodyDiv w:val="1"/>
      <w:marLeft w:val="0"/>
      <w:marRight w:val="0"/>
      <w:marTop w:val="0"/>
      <w:marBottom w:val="0"/>
      <w:divBdr>
        <w:top w:val="none" w:sz="0" w:space="0" w:color="auto"/>
        <w:left w:val="none" w:sz="0" w:space="0" w:color="auto"/>
        <w:bottom w:val="none" w:sz="0" w:space="0" w:color="auto"/>
        <w:right w:val="none" w:sz="0" w:space="0" w:color="auto"/>
      </w:divBdr>
    </w:div>
    <w:div w:id="1255211033">
      <w:bodyDiv w:val="1"/>
      <w:marLeft w:val="0"/>
      <w:marRight w:val="0"/>
      <w:marTop w:val="0"/>
      <w:marBottom w:val="0"/>
      <w:divBdr>
        <w:top w:val="none" w:sz="0" w:space="0" w:color="auto"/>
        <w:left w:val="none" w:sz="0" w:space="0" w:color="auto"/>
        <w:bottom w:val="none" w:sz="0" w:space="0" w:color="auto"/>
        <w:right w:val="none" w:sz="0" w:space="0" w:color="auto"/>
      </w:divBdr>
    </w:div>
    <w:div w:id="1255361164">
      <w:bodyDiv w:val="1"/>
      <w:marLeft w:val="0"/>
      <w:marRight w:val="0"/>
      <w:marTop w:val="0"/>
      <w:marBottom w:val="0"/>
      <w:divBdr>
        <w:top w:val="none" w:sz="0" w:space="0" w:color="auto"/>
        <w:left w:val="none" w:sz="0" w:space="0" w:color="auto"/>
        <w:bottom w:val="none" w:sz="0" w:space="0" w:color="auto"/>
        <w:right w:val="none" w:sz="0" w:space="0" w:color="auto"/>
      </w:divBdr>
    </w:div>
    <w:div w:id="1258975383">
      <w:bodyDiv w:val="1"/>
      <w:marLeft w:val="0"/>
      <w:marRight w:val="0"/>
      <w:marTop w:val="0"/>
      <w:marBottom w:val="0"/>
      <w:divBdr>
        <w:top w:val="none" w:sz="0" w:space="0" w:color="auto"/>
        <w:left w:val="none" w:sz="0" w:space="0" w:color="auto"/>
        <w:bottom w:val="none" w:sz="0" w:space="0" w:color="auto"/>
        <w:right w:val="none" w:sz="0" w:space="0" w:color="auto"/>
      </w:divBdr>
    </w:div>
    <w:div w:id="1268273624">
      <w:bodyDiv w:val="1"/>
      <w:marLeft w:val="0"/>
      <w:marRight w:val="0"/>
      <w:marTop w:val="0"/>
      <w:marBottom w:val="0"/>
      <w:divBdr>
        <w:top w:val="none" w:sz="0" w:space="0" w:color="auto"/>
        <w:left w:val="none" w:sz="0" w:space="0" w:color="auto"/>
        <w:bottom w:val="none" w:sz="0" w:space="0" w:color="auto"/>
        <w:right w:val="none" w:sz="0" w:space="0" w:color="auto"/>
      </w:divBdr>
    </w:div>
    <w:div w:id="1285966423">
      <w:bodyDiv w:val="1"/>
      <w:marLeft w:val="0"/>
      <w:marRight w:val="0"/>
      <w:marTop w:val="0"/>
      <w:marBottom w:val="0"/>
      <w:divBdr>
        <w:top w:val="none" w:sz="0" w:space="0" w:color="auto"/>
        <w:left w:val="none" w:sz="0" w:space="0" w:color="auto"/>
        <w:bottom w:val="none" w:sz="0" w:space="0" w:color="auto"/>
        <w:right w:val="none" w:sz="0" w:space="0" w:color="auto"/>
      </w:divBdr>
    </w:div>
    <w:div w:id="1286425750">
      <w:bodyDiv w:val="1"/>
      <w:marLeft w:val="0"/>
      <w:marRight w:val="0"/>
      <w:marTop w:val="0"/>
      <w:marBottom w:val="0"/>
      <w:divBdr>
        <w:top w:val="none" w:sz="0" w:space="0" w:color="auto"/>
        <w:left w:val="none" w:sz="0" w:space="0" w:color="auto"/>
        <w:bottom w:val="none" w:sz="0" w:space="0" w:color="auto"/>
        <w:right w:val="none" w:sz="0" w:space="0" w:color="auto"/>
      </w:divBdr>
    </w:div>
    <w:div w:id="1289748723">
      <w:bodyDiv w:val="1"/>
      <w:marLeft w:val="0"/>
      <w:marRight w:val="0"/>
      <w:marTop w:val="0"/>
      <w:marBottom w:val="0"/>
      <w:divBdr>
        <w:top w:val="none" w:sz="0" w:space="0" w:color="auto"/>
        <w:left w:val="none" w:sz="0" w:space="0" w:color="auto"/>
        <w:bottom w:val="none" w:sz="0" w:space="0" w:color="auto"/>
        <w:right w:val="none" w:sz="0" w:space="0" w:color="auto"/>
      </w:divBdr>
    </w:div>
    <w:div w:id="1293829450">
      <w:bodyDiv w:val="1"/>
      <w:marLeft w:val="0"/>
      <w:marRight w:val="0"/>
      <w:marTop w:val="0"/>
      <w:marBottom w:val="0"/>
      <w:divBdr>
        <w:top w:val="none" w:sz="0" w:space="0" w:color="auto"/>
        <w:left w:val="none" w:sz="0" w:space="0" w:color="auto"/>
        <w:bottom w:val="none" w:sz="0" w:space="0" w:color="auto"/>
        <w:right w:val="none" w:sz="0" w:space="0" w:color="auto"/>
      </w:divBdr>
    </w:div>
    <w:div w:id="1308628194">
      <w:bodyDiv w:val="1"/>
      <w:marLeft w:val="0"/>
      <w:marRight w:val="0"/>
      <w:marTop w:val="0"/>
      <w:marBottom w:val="0"/>
      <w:divBdr>
        <w:top w:val="none" w:sz="0" w:space="0" w:color="auto"/>
        <w:left w:val="none" w:sz="0" w:space="0" w:color="auto"/>
        <w:bottom w:val="none" w:sz="0" w:space="0" w:color="auto"/>
        <w:right w:val="none" w:sz="0" w:space="0" w:color="auto"/>
      </w:divBdr>
    </w:div>
    <w:div w:id="1311908948">
      <w:bodyDiv w:val="1"/>
      <w:marLeft w:val="0"/>
      <w:marRight w:val="0"/>
      <w:marTop w:val="0"/>
      <w:marBottom w:val="0"/>
      <w:divBdr>
        <w:top w:val="none" w:sz="0" w:space="0" w:color="auto"/>
        <w:left w:val="none" w:sz="0" w:space="0" w:color="auto"/>
        <w:bottom w:val="none" w:sz="0" w:space="0" w:color="auto"/>
        <w:right w:val="none" w:sz="0" w:space="0" w:color="auto"/>
      </w:divBdr>
    </w:div>
    <w:div w:id="1312100467">
      <w:bodyDiv w:val="1"/>
      <w:marLeft w:val="0"/>
      <w:marRight w:val="0"/>
      <w:marTop w:val="0"/>
      <w:marBottom w:val="0"/>
      <w:divBdr>
        <w:top w:val="none" w:sz="0" w:space="0" w:color="auto"/>
        <w:left w:val="none" w:sz="0" w:space="0" w:color="auto"/>
        <w:bottom w:val="none" w:sz="0" w:space="0" w:color="auto"/>
        <w:right w:val="none" w:sz="0" w:space="0" w:color="auto"/>
      </w:divBdr>
    </w:div>
    <w:div w:id="1316494795">
      <w:bodyDiv w:val="1"/>
      <w:marLeft w:val="0"/>
      <w:marRight w:val="0"/>
      <w:marTop w:val="0"/>
      <w:marBottom w:val="0"/>
      <w:divBdr>
        <w:top w:val="none" w:sz="0" w:space="0" w:color="auto"/>
        <w:left w:val="none" w:sz="0" w:space="0" w:color="auto"/>
        <w:bottom w:val="none" w:sz="0" w:space="0" w:color="auto"/>
        <w:right w:val="none" w:sz="0" w:space="0" w:color="auto"/>
      </w:divBdr>
    </w:div>
    <w:div w:id="1320383921">
      <w:bodyDiv w:val="1"/>
      <w:marLeft w:val="0"/>
      <w:marRight w:val="0"/>
      <w:marTop w:val="0"/>
      <w:marBottom w:val="0"/>
      <w:divBdr>
        <w:top w:val="none" w:sz="0" w:space="0" w:color="auto"/>
        <w:left w:val="none" w:sz="0" w:space="0" w:color="auto"/>
        <w:bottom w:val="none" w:sz="0" w:space="0" w:color="auto"/>
        <w:right w:val="none" w:sz="0" w:space="0" w:color="auto"/>
      </w:divBdr>
    </w:div>
    <w:div w:id="1322855273">
      <w:bodyDiv w:val="1"/>
      <w:marLeft w:val="0"/>
      <w:marRight w:val="0"/>
      <w:marTop w:val="0"/>
      <w:marBottom w:val="0"/>
      <w:divBdr>
        <w:top w:val="none" w:sz="0" w:space="0" w:color="auto"/>
        <w:left w:val="none" w:sz="0" w:space="0" w:color="auto"/>
        <w:bottom w:val="none" w:sz="0" w:space="0" w:color="auto"/>
        <w:right w:val="none" w:sz="0" w:space="0" w:color="auto"/>
      </w:divBdr>
    </w:div>
    <w:div w:id="1326861163">
      <w:bodyDiv w:val="1"/>
      <w:marLeft w:val="0"/>
      <w:marRight w:val="0"/>
      <w:marTop w:val="0"/>
      <w:marBottom w:val="0"/>
      <w:divBdr>
        <w:top w:val="none" w:sz="0" w:space="0" w:color="auto"/>
        <w:left w:val="none" w:sz="0" w:space="0" w:color="auto"/>
        <w:bottom w:val="none" w:sz="0" w:space="0" w:color="auto"/>
        <w:right w:val="none" w:sz="0" w:space="0" w:color="auto"/>
      </w:divBdr>
    </w:div>
    <w:div w:id="1334604004">
      <w:bodyDiv w:val="1"/>
      <w:marLeft w:val="0"/>
      <w:marRight w:val="0"/>
      <w:marTop w:val="0"/>
      <w:marBottom w:val="0"/>
      <w:divBdr>
        <w:top w:val="none" w:sz="0" w:space="0" w:color="auto"/>
        <w:left w:val="none" w:sz="0" w:space="0" w:color="auto"/>
        <w:bottom w:val="none" w:sz="0" w:space="0" w:color="auto"/>
        <w:right w:val="none" w:sz="0" w:space="0" w:color="auto"/>
      </w:divBdr>
    </w:div>
    <w:div w:id="1352102164">
      <w:bodyDiv w:val="1"/>
      <w:marLeft w:val="0"/>
      <w:marRight w:val="0"/>
      <w:marTop w:val="0"/>
      <w:marBottom w:val="0"/>
      <w:divBdr>
        <w:top w:val="none" w:sz="0" w:space="0" w:color="auto"/>
        <w:left w:val="none" w:sz="0" w:space="0" w:color="auto"/>
        <w:bottom w:val="none" w:sz="0" w:space="0" w:color="auto"/>
        <w:right w:val="none" w:sz="0" w:space="0" w:color="auto"/>
      </w:divBdr>
    </w:div>
    <w:div w:id="1369721582">
      <w:bodyDiv w:val="1"/>
      <w:marLeft w:val="0"/>
      <w:marRight w:val="0"/>
      <w:marTop w:val="0"/>
      <w:marBottom w:val="0"/>
      <w:divBdr>
        <w:top w:val="none" w:sz="0" w:space="0" w:color="auto"/>
        <w:left w:val="none" w:sz="0" w:space="0" w:color="auto"/>
        <w:bottom w:val="none" w:sz="0" w:space="0" w:color="auto"/>
        <w:right w:val="none" w:sz="0" w:space="0" w:color="auto"/>
      </w:divBdr>
    </w:div>
    <w:div w:id="1370257604">
      <w:bodyDiv w:val="1"/>
      <w:marLeft w:val="0"/>
      <w:marRight w:val="0"/>
      <w:marTop w:val="0"/>
      <w:marBottom w:val="0"/>
      <w:divBdr>
        <w:top w:val="none" w:sz="0" w:space="0" w:color="auto"/>
        <w:left w:val="none" w:sz="0" w:space="0" w:color="auto"/>
        <w:bottom w:val="none" w:sz="0" w:space="0" w:color="auto"/>
        <w:right w:val="none" w:sz="0" w:space="0" w:color="auto"/>
      </w:divBdr>
    </w:div>
    <w:div w:id="1371684404">
      <w:bodyDiv w:val="1"/>
      <w:marLeft w:val="0"/>
      <w:marRight w:val="0"/>
      <w:marTop w:val="0"/>
      <w:marBottom w:val="0"/>
      <w:divBdr>
        <w:top w:val="none" w:sz="0" w:space="0" w:color="auto"/>
        <w:left w:val="none" w:sz="0" w:space="0" w:color="auto"/>
        <w:bottom w:val="none" w:sz="0" w:space="0" w:color="auto"/>
        <w:right w:val="none" w:sz="0" w:space="0" w:color="auto"/>
      </w:divBdr>
    </w:div>
    <w:div w:id="1372344363">
      <w:bodyDiv w:val="1"/>
      <w:marLeft w:val="0"/>
      <w:marRight w:val="0"/>
      <w:marTop w:val="0"/>
      <w:marBottom w:val="0"/>
      <w:divBdr>
        <w:top w:val="none" w:sz="0" w:space="0" w:color="auto"/>
        <w:left w:val="none" w:sz="0" w:space="0" w:color="auto"/>
        <w:bottom w:val="none" w:sz="0" w:space="0" w:color="auto"/>
        <w:right w:val="none" w:sz="0" w:space="0" w:color="auto"/>
      </w:divBdr>
    </w:div>
    <w:div w:id="1372923646">
      <w:bodyDiv w:val="1"/>
      <w:marLeft w:val="0"/>
      <w:marRight w:val="0"/>
      <w:marTop w:val="0"/>
      <w:marBottom w:val="0"/>
      <w:divBdr>
        <w:top w:val="none" w:sz="0" w:space="0" w:color="auto"/>
        <w:left w:val="none" w:sz="0" w:space="0" w:color="auto"/>
        <w:bottom w:val="none" w:sz="0" w:space="0" w:color="auto"/>
        <w:right w:val="none" w:sz="0" w:space="0" w:color="auto"/>
      </w:divBdr>
    </w:div>
    <w:div w:id="1389571232">
      <w:bodyDiv w:val="1"/>
      <w:marLeft w:val="0"/>
      <w:marRight w:val="0"/>
      <w:marTop w:val="0"/>
      <w:marBottom w:val="0"/>
      <w:divBdr>
        <w:top w:val="none" w:sz="0" w:space="0" w:color="auto"/>
        <w:left w:val="none" w:sz="0" w:space="0" w:color="auto"/>
        <w:bottom w:val="none" w:sz="0" w:space="0" w:color="auto"/>
        <w:right w:val="none" w:sz="0" w:space="0" w:color="auto"/>
      </w:divBdr>
    </w:div>
    <w:div w:id="1405027594">
      <w:bodyDiv w:val="1"/>
      <w:marLeft w:val="0"/>
      <w:marRight w:val="0"/>
      <w:marTop w:val="0"/>
      <w:marBottom w:val="0"/>
      <w:divBdr>
        <w:top w:val="none" w:sz="0" w:space="0" w:color="auto"/>
        <w:left w:val="none" w:sz="0" w:space="0" w:color="auto"/>
        <w:bottom w:val="none" w:sz="0" w:space="0" w:color="auto"/>
        <w:right w:val="none" w:sz="0" w:space="0" w:color="auto"/>
      </w:divBdr>
    </w:div>
    <w:div w:id="1425958453">
      <w:bodyDiv w:val="1"/>
      <w:marLeft w:val="0"/>
      <w:marRight w:val="0"/>
      <w:marTop w:val="0"/>
      <w:marBottom w:val="0"/>
      <w:divBdr>
        <w:top w:val="none" w:sz="0" w:space="0" w:color="auto"/>
        <w:left w:val="none" w:sz="0" w:space="0" w:color="auto"/>
        <w:bottom w:val="none" w:sz="0" w:space="0" w:color="auto"/>
        <w:right w:val="none" w:sz="0" w:space="0" w:color="auto"/>
      </w:divBdr>
    </w:div>
    <w:div w:id="1448353212">
      <w:bodyDiv w:val="1"/>
      <w:marLeft w:val="0"/>
      <w:marRight w:val="0"/>
      <w:marTop w:val="0"/>
      <w:marBottom w:val="0"/>
      <w:divBdr>
        <w:top w:val="none" w:sz="0" w:space="0" w:color="auto"/>
        <w:left w:val="none" w:sz="0" w:space="0" w:color="auto"/>
        <w:bottom w:val="none" w:sz="0" w:space="0" w:color="auto"/>
        <w:right w:val="none" w:sz="0" w:space="0" w:color="auto"/>
      </w:divBdr>
    </w:div>
    <w:div w:id="1450128822">
      <w:bodyDiv w:val="1"/>
      <w:marLeft w:val="0"/>
      <w:marRight w:val="0"/>
      <w:marTop w:val="0"/>
      <w:marBottom w:val="0"/>
      <w:divBdr>
        <w:top w:val="none" w:sz="0" w:space="0" w:color="auto"/>
        <w:left w:val="none" w:sz="0" w:space="0" w:color="auto"/>
        <w:bottom w:val="none" w:sz="0" w:space="0" w:color="auto"/>
        <w:right w:val="none" w:sz="0" w:space="0" w:color="auto"/>
      </w:divBdr>
    </w:div>
    <w:div w:id="1451389741">
      <w:bodyDiv w:val="1"/>
      <w:marLeft w:val="0"/>
      <w:marRight w:val="0"/>
      <w:marTop w:val="0"/>
      <w:marBottom w:val="0"/>
      <w:divBdr>
        <w:top w:val="none" w:sz="0" w:space="0" w:color="auto"/>
        <w:left w:val="none" w:sz="0" w:space="0" w:color="auto"/>
        <w:bottom w:val="none" w:sz="0" w:space="0" w:color="auto"/>
        <w:right w:val="none" w:sz="0" w:space="0" w:color="auto"/>
      </w:divBdr>
    </w:div>
    <w:div w:id="1460029670">
      <w:bodyDiv w:val="1"/>
      <w:marLeft w:val="0"/>
      <w:marRight w:val="0"/>
      <w:marTop w:val="0"/>
      <w:marBottom w:val="0"/>
      <w:divBdr>
        <w:top w:val="none" w:sz="0" w:space="0" w:color="auto"/>
        <w:left w:val="none" w:sz="0" w:space="0" w:color="auto"/>
        <w:bottom w:val="none" w:sz="0" w:space="0" w:color="auto"/>
        <w:right w:val="none" w:sz="0" w:space="0" w:color="auto"/>
      </w:divBdr>
    </w:div>
    <w:div w:id="1460756577">
      <w:bodyDiv w:val="1"/>
      <w:marLeft w:val="0"/>
      <w:marRight w:val="0"/>
      <w:marTop w:val="0"/>
      <w:marBottom w:val="0"/>
      <w:divBdr>
        <w:top w:val="none" w:sz="0" w:space="0" w:color="auto"/>
        <w:left w:val="none" w:sz="0" w:space="0" w:color="auto"/>
        <w:bottom w:val="none" w:sz="0" w:space="0" w:color="auto"/>
        <w:right w:val="none" w:sz="0" w:space="0" w:color="auto"/>
      </w:divBdr>
    </w:div>
    <w:div w:id="1464302464">
      <w:bodyDiv w:val="1"/>
      <w:marLeft w:val="0"/>
      <w:marRight w:val="0"/>
      <w:marTop w:val="0"/>
      <w:marBottom w:val="0"/>
      <w:divBdr>
        <w:top w:val="none" w:sz="0" w:space="0" w:color="auto"/>
        <w:left w:val="none" w:sz="0" w:space="0" w:color="auto"/>
        <w:bottom w:val="none" w:sz="0" w:space="0" w:color="auto"/>
        <w:right w:val="none" w:sz="0" w:space="0" w:color="auto"/>
      </w:divBdr>
    </w:div>
    <w:div w:id="1465271678">
      <w:bodyDiv w:val="1"/>
      <w:marLeft w:val="0"/>
      <w:marRight w:val="0"/>
      <w:marTop w:val="0"/>
      <w:marBottom w:val="0"/>
      <w:divBdr>
        <w:top w:val="none" w:sz="0" w:space="0" w:color="auto"/>
        <w:left w:val="none" w:sz="0" w:space="0" w:color="auto"/>
        <w:bottom w:val="none" w:sz="0" w:space="0" w:color="auto"/>
        <w:right w:val="none" w:sz="0" w:space="0" w:color="auto"/>
      </w:divBdr>
    </w:div>
    <w:div w:id="1465731798">
      <w:bodyDiv w:val="1"/>
      <w:marLeft w:val="0"/>
      <w:marRight w:val="0"/>
      <w:marTop w:val="0"/>
      <w:marBottom w:val="0"/>
      <w:divBdr>
        <w:top w:val="none" w:sz="0" w:space="0" w:color="auto"/>
        <w:left w:val="none" w:sz="0" w:space="0" w:color="auto"/>
        <w:bottom w:val="none" w:sz="0" w:space="0" w:color="auto"/>
        <w:right w:val="none" w:sz="0" w:space="0" w:color="auto"/>
      </w:divBdr>
    </w:div>
    <w:div w:id="1486553509">
      <w:bodyDiv w:val="1"/>
      <w:marLeft w:val="0"/>
      <w:marRight w:val="0"/>
      <w:marTop w:val="0"/>
      <w:marBottom w:val="0"/>
      <w:divBdr>
        <w:top w:val="none" w:sz="0" w:space="0" w:color="auto"/>
        <w:left w:val="none" w:sz="0" w:space="0" w:color="auto"/>
        <w:bottom w:val="none" w:sz="0" w:space="0" w:color="auto"/>
        <w:right w:val="none" w:sz="0" w:space="0" w:color="auto"/>
      </w:divBdr>
    </w:div>
    <w:div w:id="1492869724">
      <w:bodyDiv w:val="1"/>
      <w:marLeft w:val="0"/>
      <w:marRight w:val="0"/>
      <w:marTop w:val="0"/>
      <w:marBottom w:val="0"/>
      <w:divBdr>
        <w:top w:val="none" w:sz="0" w:space="0" w:color="auto"/>
        <w:left w:val="none" w:sz="0" w:space="0" w:color="auto"/>
        <w:bottom w:val="none" w:sz="0" w:space="0" w:color="auto"/>
        <w:right w:val="none" w:sz="0" w:space="0" w:color="auto"/>
      </w:divBdr>
    </w:div>
    <w:div w:id="1493057555">
      <w:bodyDiv w:val="1"/>
      <w:marLeft w:val="0"/>
      <w:marRight w:val="0"/>
      <w:marTop w:val="0"/>
      <w:marBottom w:val="0"/>
      <w:divBdr>
        <w:top w:val="none" w:sz="0" w:space="0" w:color="auto"/>
        <w:left w:val="none" w:sz="0" w:space="0" w:color="auto"/>
        <w:bottom w:val="none" w:sz="0" w:space="0" w:color="auto"/>
        <w:right w:val="none" w:sz="0" w:space="0" w:color="auto"/>
      </w:divBdr>
    </w:div>
    <w:div w:id="1495729794">
      <w:bodyDiv w:val="1"/>
      <w:marLeft w:val="0"/>
      <w:marRight w:val="0"/>
      <w:marTop w:val="0"/>
      <w:marBottom w:val="0"/>
      <w:divBdr>
        <w:top w:val="none" w:sz="0" w:space="0" w:color="auto"/>
        <w:left w:val="none" w:sz="0" w:space="0" w:color="auto"/>
        <w:bottom w:val="none" w:sz="0" w:space="0" w:color="auto"/>
        <w:right w:val="none" w:sz="0" w:space="0" w:color="auto"/>
      </w:divBdr>
    </w:div>
    <w:div w:id="1508132801">
      <w:bodyDiv w:val="1"/>
      <w:marLeft w:val="0"/>
      <w:marRight w:val="0"/>
      <w:marTop w:val="0"/>
      <w:marBottom w:val="0"/>
      <w:divBdr>
        <w:top w:val="none" w:sz="0" w:space="0" w:color="auto"/>
        <w:left w:val="none" w:sz="0" w:space="0" w:color="auto"/>
        <w:bottom w:val="none" w:sz="0" w:space="0" w:color="auto"/>
        <w:right w:val="none" w:sz="0" w:space="0" w:color="auto"/>
      </w:divBdr>
    </w:div>
    <w:div w:id="1512064699">
      <w:bodyDiv w:val="1"/>
      <w:marLeft w:val="0"/>
      <w:marRight w:val="0"/>
      <w:marTop w:val="0"/>
      <w:marBottom w:val="0"/>
      <w:divBdr>
        <w:top w:val="none" w:sz="0" w:space="0" w:color="auto"/>
        <w:left w:val="none" w:sz="0" w:space="0" w:color="auto"/>
        <w:bottom w:val="none" w:sz="0" w:space="0" w:color="auto"/>
        <w:right w:val="none" w:sz="0" w:space="0" w:color="auto"/>
      </w:divBdr>
    </w:div>
    <w:div w:id="1512066267">
      <w:bodyDiv w:val="1"/>
      <w:marLeft w:val="0"/>
      <w:marRight w:val="0"/>
      <w:marTop w:val="0"/>
      <w:marBottom w:val="0"/>
      <w:divBdr>
        <w:top w:val="none" w:sz="0" w:space="0" w:color="auto"/>
        <w:left w:val="none" w:sz="0" w:space="0" w:color="auto"/>
        <w:bottom w:val="none" w:sz="0" w:space="0" w:color="auto"/>
        <w:right w:val="none" w:sz="0" w:space="0" w:color="auto"/>
      </w:divBdr>
    </w:div>
    <w:div w:id="1517381981">
      <w:bodyDiv w:val="1"/>
      <w:marLeft w:val="0"/>
      <w:marRight w:val="0"/>
      <w:marTop w:val="0"/>
      <w:marBottom w:val="0"/>
      <w:divBdr>
        <w:top w:val="none" w:sz="0" w:space="0" w:color="auto"/>
        <w:left w:val="none" w:sz="0" w:space="0" w:color="auto"/>
        <w:bottom w:val="none" w:sz="0" w:space="0" w:color="auto"/>
        <w:right w:val="none" w:sz="0" w:space="0" w:color="auto"/>
      </w:divBdr>
    </w:div>
    <w:div w:id="1524633196">
      <w:bodyDiv w:val="1"/>
      <w:marLeft w:val="0"/>
      <w:marRight w:val="0"/>
      <w:marTop w:val="0"/>
      <w:marBottom w:val="0"/>
      <w:divBdr>
        <w:top w:val="none" w:sz="0" w:space="0" w:color="auto"/>
        <w:left w:val="none" w:sz="0" w:space="0" w:color="auto"/>
        <w:bottom w:val="none" w:sz="0" w:space="0" w:color="auto"/>
        <w:right w:val="none" w:sz="0" w:space="0" w:color="auto"/>
      </w:divBdr>
    </w:div>
    <w:div w:id="1532457529">
      <w:bodyDiv w:val="1"/>
      <w:marLeft w:val="0"/>
      <w:marRight w:val="0"/>
      <w:marTop w:val="0"/>
      <w:marBottom w:val="0"/>
      <w:divBdr>
        <w:top w:val="none" w:sz="0" w:space="0" w:color="auto"/>
        <w:left w:val="none" w:sz="0" w:space="0" w:color="auto"/>
        <w:bottom w:val="none" w:sz="0" w:space="0" w:color="auto"/>
        <w:right w:val="none" w:sz="0" w:space="0" w:color="auto"/>
      </w:divBdr>
    </w:div>
    <w:div w:id="1533835546">
      <w:bodyDiv w:val="1"/>
      <w:marLeft w:val="0"/>
      <w:marRight w:val="0"/>
      <w:marTop w:val="0"/>
      <w:marBottom w:val="0"/>
      <w:divBdr>
        <w:top w:val="none" w:sz="0" w:space="0" w:color="auto"/>
        <w:left w:val="none" w:sz="0" w:space="0" w:color="auto"/>
        <w:bottom w:val="none" w:sz="0" w:space="0" w:color="auto"/>
        <w:right w:val="none" w:sz="0" w:space="0" w:color="auto"/>
      </w:divBdr>
    </w:div>
    <w:div w:id="1535733503">
      <w:bodyDiv w:val="1"/>
      <w:marLeft w:val="0"/>
      <w:marRight w:val="0"/>
      <w:marTop w:val="0"/>
      <w:marBottom w:val="0"/>
      <w:divBdr>
        <w:top w:val="none" w:sz="0" w:space="0" w:color="auto"/>
        <w:left w:val="none" w:sz="0" w:space="0" w:color="auto"/>
        <w:bottom w:val="none" w:sz="0" w:space="0" w:color="auto"/>
        <w:right w:val="none" w:sz="0" w:space="0" w:color="auto"/>
      </w:divBdr>
    </w:div>
    <w:div w:id="1539003323">
      <w:bodyDiv w:val="1"/>
      <w:marLeft w:val="0"/>
      <w:marRight w:val="0"/>
      <w:marTop w:val="0"/>
      <w:marBottom w:val="0"/>
      <w:divBdr>
        <w:top w:val="none" w:sz="0" w:space="0" w:color="auto"/>
        <w:left w:val="none" w:sz="0" w:space="0" w:color="auto"/>
        <w:bottom w:val="none" w:sz="0" w:space="0" w:color="auto"/>
        <w:right w:val="none" w:sz="0" w:space="0" w:color="auto"/>
      </w:divBdr>
    </w:div>
    <w:div w:id="1544247738">
      <w:bodyDiv w:val="1"/>
      <w:marLeft w:val="0"/>
      <w:marRight w:val="0"/>
      <w:marTop w:val="0"/>
      <w:marBottom w:val="0"/>
      <w:divBdr>
        <w:top w:val="none" w:sz="0" w:space="0" w:color="auto"/>
        <w:left w:val="none" w:sz="0" w:space="0" w:color="auto"/>
        <w:bottom w:val="none" w:sz="0" w:space="0" w:color="auto"/>
        <w:right w:val="none" w:sz="0" w:space="0" w:color="auto"/>
      </w:divBdr>
    </w:div>
    <w:div w:id="1550611079">
      <w:bodyDiv w:val="1"/>
      <w:marLeft w:val="0"/>
      <w:marRight w:val="0"/>
      <w:marTop w:val="0"/>
      <w:marBottom w:val="0"/>
      <w:divBdr>
        <w:top w:val="none" w:sz="0" w:space="0" w:color="auto"/>
        <w:left w:val="none" w:sz="0" w:space="0" w:color="auto"/>
        <w:bottom w:val="none" w:sz="0" w:space="0" w:color="auto"/>
        <w:right w:val="none" w:sz="0" w:space="0" w:color="auto"/>
      </w:divBdr>
    </w:div>
    <w:div w:id="1552617413">
      <w:bodyDiv w:val="1"/>
      <w:marLeft w:val="0"/>
      <w:marRight w:val="0"/>
      <w:marTop w:val="0"/>
      <w:marBottom w:val="0"/>
      <w:divBdr>
        <w:top w:val="none" w:sz="0" w:space="0" w:color="auto"/>
        <w:left w:val="none" w:sz="0" w:space="0" w:color="auto"/>
        <w:bottom w:val="none" w:sz="0" w:space="0" w:color="auto"/>
        <w:right w:val="none" w:sz="0" w:space="0" w:color="auto"/>
      </w:divBdr>
    </w:div>
    <w:div w:id="1555240133">
      <w:bodyDiv w:val="1"/>
      <w:marLeft w:val="0"/>
      <w:marRight w:val="0"/>
      <w:marTop w:val="0"/>
      <w:marBottom w:val="0"/>
      <w:divBdr>
        <w:top w:val="none" w:sz="0" w:space="0" w:color="auto"/>
        <w:left w:val="none" w:sz="0" w:space="0" w:color="auto"/>
        <w:bottom w:val="none" w:sz="0" w:space="0" w:color="auto"/>
        <w:right w:val="none" w:sz="0" w:space="0" w:color="auto"/>
      </w:divBdr>
    </w:div>
    <w:div w:id="1562397836">
      <w:bodyDiv w:val="1"/>
      <w:marLeft w:val="0"/>
      <w:marRight w:val="0"/>
      <w:marTop w:val="0"/>
      <w:marBottom w:val="0"/>
      <w:divBdr>
        <w:top w:val="none" w:sz="0" w:space="0" w:color="auto"/>
        <w:left w:val="none" w:sz="0" w:space="0" w:color="auto"/>
        <w:bottom w:val="none" w:sz="0" w:space="0" w:color="auto"/>
        <w:right w:val="none" w:sz="0" w:space="0" w:color="auto"/>
      </w:divBdr>
    </w:div>
    <w:div w:id="1571843647">
      <w:bodyDiv w:val="1"/>
      <w:marLeft w:val="0"/>
      <w:marRight w:val="0"/>
      <w:marTop w:val="0"/>
      <w:marBottom w:val="0"/>
      <w:divBdr>
        <w:top w:val="none" w:sz="0" w:space="0" w:color="auto"/>
        <w:left w:val="none" w:sz="0" w:space="0" w:color="auto"/>
        <w:bottom w:val="none" w:sz="0" w:space="0" w:color="auto"/>
        <w:right w:val="none" w:sz="0" w:space="0" w:color="auto"/>
      </w:divBdr>
    </w:div>
    <w:div w:id="1572151884">
      <w:bodyDiv w:val="1"/>
      <w:marLeft w:val="0"/>
      <w:marRight w:val="0"/>
      <w:marTop w:val="0"/>
      <w:marBottom w:val="0"/>
      <w:divBdr>
        <w:top w:val="none" w:sz="0" w:space="0" w:color="auto"/>
        <w:left w:val="none" w:sz="0" w:space="0" w:color="auto"/>
        <w:bottom w:val="none" w:sz="0" w:space="0" w:color="auto"/>
        <w:right w:val="none" w:sz="0" w:space="0" w:color="auto"/>
      </w:divBdr>
    </w:div>
    <w:div w:id="1584336215">
      <w:bodyDiv w:val="1"/>
      <w:marLeft w:val="0"/>
      <w:marRight w:val="0"/>
      <w:marTop w:val="0"/>
      <w:marBottom w:val="0"/>
      <w:divBdr>
        <w:top w:val="none" w:sz="0" w:space="0" w:color="auto"/>
        <w:left w:val="none" w:sz="0" w:space="0" w:color="auto"/>
        <w:bottom w:val="none" w:sz="0" w:space="0" w:color="auto"/>
        <w:right w:val="none" w:sz="0" w:space="0" w:color="auto"/>
      </w:divBdr>
    </w:div>
    <w:div w:id="1598096729">
      <w:bodyDiv w:val="1"/>
      <w:marLeft w:val="0"/>
      <w:marRight w:val="0"/>
      <w:marTop w:val="0"/>
      <w:marBottom w:val="0"/>
      <w:divBdr>
        <w:top w:val="none" w:sz="0" w:space="0" w:color="auto"/>
        <w:left w:val="none" w:sz="0" w:space="0" w:color="auto"/>
        <w:bottom w:val="none" w:sz="0" w:space="0" w:color="auto"/>
        <w:right w:val="none" w:sz="0" w:space="0" w:color="auto"/>
      </w:divBdr>
    </w:div>
    <w:div w:id="1600261660">
      <w:bodyDiv w:val="1"/>
      <w:marLeft w:val="0"/>
      <w:marRight w:val="0"/>
      <w:marTop w:val="0"/>
      <w:marBottom w:val="0"/>
      <w:divBdr>
        <w:top w:val="none" w:sz="0" w:space="0" w:color="auto"/>
        <w:left w:val="none" w:sz="0" w:space="0" w:color="auto"/>
        <w:bottom w:val="none" w:sz="0" w:space="0" w:color="auto"/>
        <w:right w:val="none" w:sz="0" w:space="0" w:color="auto"/>
      </w:divBdr>
    </w:div>
    <w:div w:id="1637296313">
      <w:bodyDiv w:val="1"/>
      <w:marLeft w:val="0"/>
      <w:marRight w:val="0"/>
      <w:marTop w:val="0"/>
      <w:marBottom w:val="0"/>
      <w:divBdr>
        <w:top w:val="none" w:sz="0" w:space="0" w:color="auto"/>
        <w:left w:val="none" w:sz="0" w:space="0" w:color="auto"/>
        <w:bottom w:val="none" w:sz="0" w:space="0" w:color="auto"/>
        <w:right w:val="none" w:sz="0" w:space="0" w:color="auto"/>
      </w:divBdr>
    </w:div>
    <w:div w:id="1645427365">
      <w:bodyDiv w:val="1"/>
      <w:marLeft w:val="0"/>
      <w:marRight w:val="0"/>
      <w:marTop w:val="0"/>
      <w:marBottom w:val="0"/>
      <w:divBdr>
        <w:top w:val="none" w:sz="0" w:space="0" w:color="auto"/>
        <w:left w:val="none" w:sz="0" w:space="0" w:color="auto"/>
        <w:bottom w:val="none" w:sz="0" w:space="0" w:color="auto"/>
        <w:right w:val="none" w:sz="0" w:space="0" w:color="auto"/>
      </w:divBdr>
    </w:div>
    <w:div w:id="1650594090">
      <w:bodyDiv w:val="1"/>
      <w:marLeft w:val="0"/>
      <w:marRight w:val="0"/>
      <w:marTop w:val="0"/>
      <w:marBottom w:val="0"/>
      <w:divBdr>
        <w:top w:val="none" w:sz="0" w:space="0" w:color="auto"/>
        <w:left w:val="none" w:sz="0" w:space="0" w:color="auto"/>
        <w:bottom w:val="none" w:sz="0" w:space="0" w:color="auto"/>
        <w:right w:val="none" w:sz="0" w:space="0" w:color="auto"/>
      </w:divBdr>
    </w:div>
    <w:div w:id="1656954193">
      <w:bodyDiv w:val="1"/>
      <w:marLeft w:val="0"/>
      <w:marRight w:val="0"/>
      <w:marTop w:val="0"/>
      <w:marBottom w:val="0"/>
      <w:divBdr>
        <w:top w:val="none" w:sz="0" w:space="0" w:color="auto"/>
        <w:left w:val="none" w:sz="0" w:space="0" w:color="auto"/>
        <w:bottom w:val="none" w:sz="0" w:space="0" w:color="auto"/>
        <w:right w:val="none" w:sz="0" w:space="0" w:color="auto"/>
      </w:divBdr>
    </w:div>
    <w:div w:id="1665737789">
      <w:bodyDiv w:val="1"/>
      <w:marLeft w:val="0"/>
      <w:marRight w:val="0"/>
      <w:marTop w:val="0"/>
      <w:marBottom w:val="0"/>
      <w:divBdr>
        <w:top w:val="none" w:sz="0" w:space="0" w:color="auto"/>
        <w:left w:val="none" w:sz="0" w:space="0" w:color="auto"/>
        <w:bottom w:val="none" w:sz="0" w:space="0" w:color="auto"/>
        <w:right w:val="none" w:sz="0" w:space="0" w:color="auto"/>
      </w:divBdr>
    </w:div>
    <w:div w:id="1677608605">
      <w:bodyDiv w:val="1"/>
      <w:marLeft w:val="0"/>
      <w:marRight w:val="0"/>
      <w:marTop w:val="0"/>
      <w:marBottom w:val="0"/>
      <w:divBdr>
        <w:top w:val="none" w:sz="0" w:space="0" w:color="auto"/>
        <w:left w:val="none" w:sz="0" w:space="0" w:color="auto"/>
        <w:bottom w:val="none" w:sz="0" w:space="0" w:color="auto"/>
        <w:right w:val="none" w:sz="0" w:space="0" w:color="auto"/>
      </w:divBdr>
    </w:div>
    <w:div w:id="1683512011">
      <w:bodyDiv w:val="1"/>
      <w:marLeft w:val="0"/>
      <w:marRight w:val="0"/>
      <w:marTop w:val="0"/>
      <w:marBottom w:val="0"/>
      <w:divBdr>
        <w:top w:val="none" w:sz="0" w:space="0" w:color="auto"/>
        <w:left w:val="none" w:sz="0" w:space="0" w:color="auto"/>
        <w:bottom w:val="none" w:sz="0" w:space="0" w:color="auto"/>
        <w:right w:val="none" w:sz="0" w:space="0" w:color="auto"/>
      </w:divBdr>
    </w:div>
    <w:div w:id="1686008814">
      <w:bodyDiv w:val="1"/>
      <w:marLeft w:val="0"/>
      <w:marRight w:val="0"/>
      <w:marTop w:val="0"/>
      <w:marBottom w:val="0"/>
      <w:divBdr>
        <w:top w:val="none" w:sz="0" w:space="0" w:color="auto"/>
        <w:left w:val="none" w:sz="0" w:space="0" w:color="auto"/>
        <w:bottom w:val="none" w:sz="0" w:space="0" w:color="auto"/>
        <w:right w:val="none" w:sz="0" w:space="0" w:color="auto"/>
      </w:divBdr>
    </w:div>
    <w:div w:id="1697074737">
      <w:bodyDiv w:val="1"/>
      <w:marLeft w:val="0"/>
      <w:marRight w:val="0"/>
      <w:marTop w:val="0"/>
      <w:marBottom w:val="0"/>
      <w:divBdr>
        <w:top w:val="none" w:sz="0" w:space="0" w:color="auto"/>
        <w:left w:val="none" w:sz="0" w:space="0" w:color="auto"/>
        <w:bottom w:val="none" w:sz="0" w:space="0" w:color="auto"/>
        <w:right w:val="none" w:sz="0" w:space="0" w:color="auto"/>
      </w:divBdr>
    </w:div>
    <w:div w:id="1709646689">
      <w:bodyDiv w:val="1"/>
      <w:marLeft w:val="0"/>
      <w:marRight w:val="0"/>
      <w:marTop w:val="0"/>
      <w:marBottom w:val="0"/>
      <w:divBdr>
        <w:top w:val="none" w:sz="0" w:space="0" w:color="auto"/>
        <w:left w:val="none" w:sz="0" w:space="0" w:color="auto"/>
        <w:bottom w:val="none" w:sz="0" w:space="0" w:color="auto"/>
        <w:right w:val="none" w:sz="0" w:space="0" w:color="auto"/>
      </w:divBdr>
    </w:div>
    <w:div w:id="1712874357">
      <w:bodyDiv w:val="1"/>
      <w:marLeft w:val="0"/>
      <w:marRight w:val="0"/>
      <w:marTop w:val="0"/>
      <w:marBottom w:val="0"/>
      <w:divBdr>
        <w:top w:val="none" w:sz="0" w:space="0" w:color="auto"/>
        <w:left w:val="none" w:sz="0" w:space="0" w:color="auto"/>
        <w:bottom w:val="none" w:sz="0" w:space="0" w:color="auto"/>
        <w:right w:val="none" w:sz="0" w:space="0" w:color="auto"/>
      </w:divBdr>
    </w:div>
    <w:div w:id="1718620743">
      <w:bodyDiv w:val="1"/>
      <w:marLeft w:val="0"/>
      <w:marRight w:val="0"/>
      <w:marTop w:val="0"/>
      <w:marBottom w:val="0"/>
      <w:divBdr>
        <w:top w:val="none" w:sz="0" w:space="0" w:color="auto"/>
        <w:left w:val="none" w:sz="0" w:space="0" w:color="auto"/>
        <w:bottom w:val="none" w:sz="0" w:space="0" w:color="auto"/>
        <w:right w:val="none" w:sz="0" w:space="0" w:color="auto"/>
      </w:divBdr>
    </w:div>
    <w:div w:id="1725711030">
      <w:bodyDiv w:val="1"/>
      <w:marLeft w:val="0"/>
      <w:marRight w:val="0"/>
      <w:marTop w:val="0"/>
      <w:marBottom w:val="0"/>
      <w:divBdr>
        <w:top w:val="none" w:sz="0" w:space="0" w:color="auto"/>
        <w:left w:val="none" w:sz="0" w:space="0" w:color="auto"/>
        <w:bottom w:val="none" w:sz="0" w:space="0" w:color="auto"/>
        <w:right w:val="none" w:sz="0" w:space="0" w:color="auto"/>
      </w:divBdr>
    </w:div>
    <w:div w:id="1736318115">
      <w:bodyDiv w:val="1"/>
      <w:marLeft w:val="0"/>
      <w:marRight w:val="0"/>
      <w:marTop w:val="0"/>
      <w:marBottom w:val="0"/>
      <w:divBdr>
        <w:top w:val="none" w:sz="0" w:space="0" w:color="auto"/>
        <w:left w:val="none" w:sz="0" w:space="0" w:color="auto"/>
        <w:bottom w:val="none" w:sz="0" w:space="0" w:color="auto"/>
        <w:right w:val="none" w:sz="0" w:space="0" w:color="auto"/>
      </w:divBdr>
    </w:div>
    <w:div w:id="1741443240">
      <w:bodyDiv w:val="1"/>
      <w:marLeft w:val="0"/>
      <w:marRight w:val="0"/>
      <w:marTop w:val="0"/>
      <w:marBottom w:val="0"/>
      <w:divBdr>
        <w:top w:val="none" w:sz="0" w:space="0" w:color="auto"/>
        <w:left w:val="none" w:sz="0" w:space="0" w:color="auto"/>
        <w:bottom w:val="none" w:sz="0" w:space="0" w:color="auto"/>
        <w:right w:val="none" w:sz="0" w:space="0" w:color="auto"/>
      </w:divBdr>
    </w:div>
    <w:div w:id="1743523856">
      <w:bodyDiv w:val="1"/>
      <w:marLeft w:val="0"/>
      <w:marRight w:val="0"/>
      <w:marTop w:val="0"/>
      <w:marBottom w:val="0"/>
      <w:divBdr>
        <w:top w:val="none" w:sz="0" w:space="0" w:color="auto"/>
        <w:left w:val="none" w:sz="0" w:space="0" w:color="auto"/>
        <w:bottom w:val="none" w:sz="0" w:space="0" w:color="auto"/>
        <w:right w:val="none" w:sz="0" w:space="0" w:color="auto"/>
      </w:divBdr>
    </w:div>
    <w:div w:id="1743748098">
      <w:bodyDiv w:val="1"/>
      <w:marLeft w:val="0"/>
      <w:marRight w:val="0"/>
      <w:marTop w:val="0"/>
      <w:marBottom w:val="0"/>
      <w:divBdr>
        <w:top w:val="none" w:sz="0" w:space="0" w:color="auto"/>
        <w:left w:val="none" w:sz="0" w:space="0" w:color="auto"/>
        <w:bottom w:val="none" w:sz="0" w:space="0" w:color="auto"/>
        <w:right w:val="none" w:sz="0" w:space="0" w:color="auto"/>
      </w:divBdr>
    </w:div>
    <w:div w:id="1745299893">
      <w:bodyDiv w:val="1"/>
      <w:marLeft w:val="0"/>
      <w:marRight w:val="0"/>
      <w:marTop w:val="0"/>
      <w:marBottom w:val="0"/>
      <w:divBdr>
        <w:top w:val="none" w:sz="0" w:space="0" w:color="auto"/>
        <w:left w:val="none" w:sz="0" w:space="0" w:color="auto"/>
        <w:bottom w:val="none" w:sz="0" w:space="0" w:color="auto"/>
        <w:right w:val="none" w:sz="0" w:space="0" w:color="auto"/>
      </w:divBdr>
    </w:div>
    <w:div w:id="1746683619">
      <w:bodyDiv w:val="1"/>
      <w:marLeft w:val="0"/>
      <w:marRight w:val="0"/>
      <w:marTop w:val="0"/>
      <w:marBottom w:val="0"/>
      <w:divBdr>
        <w:top w:val="none" w:sz="0" w:space="0" w:color="auto"/>
        <w:left w:val="none" w:sz="0" w:space="0" w:color="auto"/>
        <w:bottom w:val="none" w:sz="0" w:space="0" w:color="auto"/>
        <w:right w:val="none" w:sz="0" w:space="0" w:color="auto"/>
      </w:divBdr>
    </w:div>
    <w:div w:id="1751805867">
      <w:bodyDiv w:val="1"/>
      <w:marLeft w:val="0"/>
      <w:marRight w:val="0"/>
      <w:marTop w:val="0"/>
      <w:marBottom w:val="0"/>
      <w:divBdr>
        <w:top w:val="none" w:sz="0" w:space="0" w:color="auto"/>
        <w:left w:val="none" w:sz="0" w:space="0" w:color="auto"/>
        <w:bottom w:val="none" w:sz="0" w:space="0" w:color="auto"/>
        <w:right w:val="none" w:sz="0" w:space="0" w:color="auto"/>
      </w:divBdr>
    </w:div>
    <w:div w:id="1768816666">
      <w:bodyDiv w:val="1"/>
      <w:marLeft w:val="0"/>
      <w:marRight w:val="0"/>
      <w:marTop w:val="0"/>
      <w:marBottom w:val="0"/>
      <w:divBdr>
        <w:top w:val="none" w:sz="0" w:space="0" w:color="auto"/>
        <w:left w:val="none" w:sz="0" w:space="0" w:color="auto"/>
        <w:bottom w:val="none" w:sz="0" w:space="0" w:color="auto"/>
        <w:right w:val="none" w:sz="0" w:space="0" w:color="auto"/>
      </w:divBdr>
    </w:div>
    <w:div w:id="1772628295">
      <w:bodyDiv w:val="1"/>
      <w:marLeft w:val="0"/>
      <w:marRight w:val="0"/>
      <w:marTop w:val="0"/>
      <w:marBottom w:val="0"/>
      <w:divBdr>
        <w:top w:val="none" w:sz="0" w:space="0" w:color="auto"/>
        <w:left w:val="none" w:sz="0" w:space="0" w:color="auto"/>
        <w:bottom w:val="none" w:sz="0" w:space="0" w:color="auto"/>
        <w:right w:val="none" w:sz="0" w:space="0" w:color="auto"/>
      </w:divBdr>
    </w:div>
    <w:div w:id="1774595137">
      <w:bodyDiv w:val="1"/>
      <w:marLeft w:val="0"/>
      <w:marRight w:val="0"/>
      <w:marTop w:val="0"/>
      <w:marBottom w:val="0"/>
      <w:divBdr>
        <w:top w:val="none" w:sz="0" w:space="0" w:color="auto"/>
        <w:left w:val="none" w:sz="0" w:space="0" w:color="auto"/>
        <w:bottom w:val="none" w:sz="0" w:space="0" w:color="auto"/>
        <w:right w:val="none" w:sz="0" w:space="0" w:color="auto"/>
      </w:divBdr>
    </w:div>
    <w:div w:id="1792432140">
      <w:bodyDiv w:val="1"/>
      <w:marLeft w:val="0"/>
      <w:marRight w:val="0"/>
      <w:marTop w:val="0"/>
      <w:marBottom w:val="0"/>
      <w:divBdr>
        <w:top w:val="none" w:sz="0" w:space="0" w:color="auto"/>
        <w:left w:val="none" w:sz="0" w:space="0" w:color="auto"/>
        <w:bottom w:val="none" w:sz="0" w:space="0" w:color="auto"/>
        <w:right w:val="none" w:sz="0" w:space="0" w:color="auto"/>
      </w:divBdr>
    </w:div>
    <w:div w:id="1793475541">
      <w:bodyDiv w:val="1"/>
      <w:marLeft w:val="0"/>
      <w:marRight w:val="0"/>
      <w:marTop w:val="0"/>
      <w:marBottom w:val="0"/>
      <w:divBdr>
        <w:top w:val="none" w:sz="0" w:space="0" w:color="auto"/>
        <w:left w:val="none" w:sz="0" w:space="0" w:color="auto"/>
        <w:bottom w:val="none" w:sz="0" w:space="0" w:color="auto"/>
        <w:right w:val="none" w:sz="0" w:space="0" w:color="auto"/>
      </w:divBdr>
    </w:div>
    <w:div w:id="1795176686">
      <w:bodyDiv w:val="1"/>
      <w:marLeft w:val="0"/>
      <w:marRight w:val="0"/>
      <w:marTop w:val="0"/>
      <w:marBottom w:val="0"/>
      <w:divBdr>
        <w:top w:val="none" w:sz="0" w:space="0" w:color="auto"/>
        <w:left w:val="none" w:sz="0" w:space="0" w:color="auto"/>
        <w:bottom w:val="none" w:sz="0" w:space="0" w:color="auto"/>
        <w:right w:val="none" w:sz="0" w:space="0" w:color="auto"/>
      </w:divBdr>
    </w:div>
    <w:div w:id="1799951905">
      <w:bodyDiv w:val="1"/>
      <w:marLeft w:val="0"/>
      <w:marRight w:val="0"/>
      <w:marTop w:val="0"/>
      <w:marBottom w:val="0"/>
      <w:divBdr>
        <w:top w:val="none" w:sz="0" w:space="0" w:color="auto"/>
        <w:left w:val="none" w:sz="0" w:space="0" w:color="auto"/>
        <w:bottom w:val="none" w:sz="0" w:space="0" w:color="auto"/>
        <w:right w:val="none" w:sz="0" w:space="0" w:color="auto"/>
      </w:divBdr>
    </w:div>
    <w:div w:id="1802307499">
      <w:bodyDiv w:val="1"/>
      <w:marLeft w:val="0"/>
      <w:marRight w:val="0"/>
      <w:marTop w:val="0"/>
      <w:marBottom w:val="0"/>
      <w:divBdr>
        <w:top w:val="none" w:sz="0" w:space="0" w:color="auto"/>
        <w:left w:val="none" w:sz="0" w:space="0" w:color="auto"/>
        <w:bottom w:val="none" w:sz="0" w:space="0" w:color="auto"/>
        <w:right w:val="none" w:sz="0" w:space="0" w:color="auto"/>
      </w:divBdr>
    </w:div>
    <w:div w:id="1807970812">
      <w:bodyDiv w:val="1"/>
      <w:marLeft w:val="0"/>
      <w:marRight w:val="0"/>
      <w:marTop w:val="0"/>
      <w:marBottom w:val="0"/>
      <w:divBdr>
        <w:top w:val="none" w:sz="0" w:space="0" w:color="auto"/>
        <w:left w:val="none" w:sz="0" w:space="0" w:color="auto"/>
        <w:bottom w:val="none" w:sz="0" w:space="0" w:color="auto"/>
        <w:right w:val="none" w:sz="0" w:space="0" w:color="auto"/>
      </w:divBdr>
    </w:div>
    <w:div w:id="1814055738">
      <w:bodyDiv w:val="1"/>
      <w:marLeft w:val="0"/>
      <w:marRight w:val="0"/>
      <w:marTop w:val="0"/>
      <w:marBottom w:val="0"/>
      <w:divBdr>
        <w:top w:val="none" w:sz="0" w:space="0" w:color="auto"/>
        <w:left w:val="none" w:sz="0" w:space="0" w:color="auto"/>
        <w:bottom w:val="none" w:sz="0" w:space="0" w:color="auto"/>
        <w:right w:val="none" w:sz="0" w:space="0" w:color="auto"/>
      </w:divBdr>
    </w:div>
    <w:div w:id="1819491637">
      <w:bodyDiv w:val="1"/>
      <w:marLeft w:val="0"/>
      <w:marRight w:val="0"/>
      <w:marTop w:val="0"/>
      <w:marBottom w:val="0"/>
      <w:divBdr>
        <w:top w:val="none" w:sz="0" w:space="0" w:color="auto"/>
        <w:left w:val="none" w:sz="0" w:space="0" w:color="auto"/>
        <w:bottom w:val="none" w:sz="0" w:space="0" w:color="auto"/>
        <w:right w:val="none" w:sz="0" w:space="0" w:color="auto"/>
      </w:divBdr>
    </w:div>
    <w:div w:id="1825849231">
      <w:bodyDiv w:val="1"/>
      <w:marLeft w:val="0"/>
      <w:marRight w:val="0"/>
      <w:marTop w:val="0"/>
      <w:marBottom w:val="0"/>
      <w:divBdr>
        <w:top w:val="none" w:sz="0" w:space="0" w:color="auto"/>
        <w:left w:val="none" w:sz="0" w:space="0" w:color="auto"/>
        <w:bottom w:val="none" w:sz="0" w:space="0" w:color="auto"/>
        <w:right w:val="none" w:sz="0" w:space="0" w:color="auto"/>
      </w:divBdr>
    </w:div>
    <w:div w:id="1833524157">
      <w:bodyDiv w:val="1"/>
      <w:marLeft w:val="0"/>
      <w:marRight w:val="0"/>
      <w:marTop w:val="0"/>
      <w:marBottom w:val="0"/>
      <w:divBdr>
        <w:top w:val="none" w:sz="0" w:space="0" w:color="auto"/>
        <w:left w:val="none" w:sz="0" w:space="0" w:color="auto"/>
        <w:bottom w:val="none" w:sz="0" w:space="0" w:color="auto"/>
        <w:right w:val="none" w:sz="0" w:space="0" w:color="auto"/>
      </w:divBdr>
    </w:div>
    <w:div w:id="1839686736">
      <w:bodyDiv w:val="1"/>
      <w:marLeft w:val="0"/>
      <w:marRight w:val="0"/>
      <w:marTop w:val="0"/>
      <w:marBottom w:val="0"/>
      <w:divBdr>
        <w:top w:val="none" w:sz="0" w:space="0" w:color="auto"/>
        <w:left w:val="none" w:sz="0" w:space="0" w:color="auto"/>
        <w:bottom w:val="none" w:sz="0" w:space="0" w:color="auto"/>
        <w:right w:val="none" w:sz="0" w:space="0" w:color="auto"/>
      </w:divBdr>
    </w:div>
    <w:div w:id="1844205762">
      <w:bodyDiv w:val="1"/>
      <w:marLeft w:val="0"/>
      <w:marRight w:val="0"/>
      <w:marTop w:val="0"/>
      <w:marBottom w:val="0"/>
      <w:divBdr>
        <w:top w:val="none" w:sz="0" w:space="0" w:color="auto"/>
        <w:left w:val="none" w:sz="0" w:space="0" w:color="auto"/>
        <w:bottom w:val="none" w:sz="0" w:space="0" w:color="auto"/>
        <w:right w:val="none" w:sz="0" w:space="0" w:color="auto"/>
      </w:divBdr>
    </w:div>
    <w:div w:id="1859462175">
      <w:bodyDiv w:val="1"/>
      <w:marLeft w:val="0"/>
      <w:marRight w:val="0"/>
      <w:marTop w:val="0"/>
      <w:marBottom w:val="0"/>
      <w:divBdr>
        <w:top w:val="none" w:sz="0" w:space="0" w:color="auto"/>
        <w:left w:val="none" w:sz="0" w:space="0" w:color="auto"/>
        <w:bottom w:val="none" w:sz="0" w:space="0" w:color="auto"/>
        <w:right w:val="none" w:sz="0" w:space="0" w:color="auto"/>
      </w:divBdr>
    </w:div>
    <w:div w:id="1862817869">
      <w:bodyDiv w:val="1"/>
      <w:marLeft w:val="0"/>
      <w:marRight w:val="0"/>
      <w:marTop w:val="0"/>
      <w:marBottom w:val="0"/>
      <w:divBdr>
        <w:top w:val="none" w:sz="0" w:space="0" w:color="auto"/>
        <w:left w:val="none" w:sz="0" w:space="0" w:color="auto"/>
        <w:bottom w:val="none" w:sz="0" w:space="0" w:color="auto"/>
        <w:right w:val="none" w:sz="0" w:space="0" w:color="auto"/>
      </w:divBdr>
    </w:div>
    <w:div w:id="1863469388">
      <w:bodyDiv w:val="1"/>
      <w:marLeft w:val="0"/>
      <w:marRight w:val="0"/>
      <w:marTop w:val="0"/>
      <w:marBottom w:val="0"/>
      <w:divBdr>
        <w:top w:val="none" w:sz="0" w:space="0" w:color="auto"/>
        <w:left w:val="none" w:sz="0" w:space="0" w:color="auto"/>
        <w:bottom w:val="none" w:sz="0" w:space="0" w:color="auto"/>
        <w:right w:val="none" w:sz="0" w:space="0" w:color="auto"/>
      </w:divBdr>
    </w:div>
    <w:div w:id="1864435628">
      <w:bodyDiv w:val="1"/>
      <w:marLeft w:val="0"/>
      <w:marRight w:val="0"/>
      <w:marTop w:val="0"/>
      <w:marBottom w:val="0"/>
      <w:divBdr>
        <w:top w:val="none" w:sz="0" w:space="0" w:color="auto"/>
        <w:left w:val="none" w:sz="0" w:space="0" w:color="auto"/>
        <w:bottom w:val="none" w:sz="0" w:space="0" w:color="auto"/>
        <w:right w:val="none" w:sz="0" w:space="0" w:color="auto"/>
      </w:divBdr>
    </w:div>
    <w:div w:id="1865367665">
      <w:bodyDiv w:val="1"/>
      <w:marLeft w:val="0"/>
      <w:marRight w:val="0"/>
      <w:marTop w:val="0"/>
      <w:marBottom w:val="0"/>
      <w:divBdr>
        <w:top w:val="none" w:sz="0" w:space="0" w:color="auto"/>
        <w:left w:val="none" w:sz="0" w:space="0" w:color="auto"/>
        <w:bottom w:val="none" w:sz="0" w:space="0" w:color="auto"/>
        <w:right w:val="none" w:sz="0" w:space="0" w:color="auto"/>
      </w:divBdr>
    </w:div>
    <w:div w:id="1865437294">
      <w:bodyDiv w:val="1"/>
      <w:marLeft w:val="0"/>
      <w:marRight w:val="0"/>
      <w:marTop w:val="0"/>
      <w:marBottom w:val="0"/>
      <w:divBdr>
        <w:top w:val="none" w:sz="0" w:space="0" w:color="auto"/>
        <w:left w:val="none" w:sz="0" w:space="0" w:color="auto"/>
        <w:bottom w:val="none" w:sz="0" w:space="0" w:color="auto"/>
        <w:right w:val="none" w:sz="0" w:space="0" w:color="auto"/>
      </w:divBdr>
    </w:div>
    <w:div w:id="1866288647">
      <w:bodyDiv w:val="1"/>
      <w:marLeft w:val="0"/>
      <w:marRight w:val="0"/>
      <w:marTop w:val="0"/>
      <w:marBottom w:val="0"/>
      <w:divBdr>
        <w:top w:val="none" w:sz="0" w:space="0" w:color="auto"/>
        <w:left w:val="none" w:sz="0" w:space="0" w:color="auto"/>
        <w:bottom w:val="none" w:sz="0" w:space="0" w:color="auto"/>
        <w:right w:val="none" w:sz="0" w:space="0" w:color="auto"/>
      </w:divBdr>
    </w:div>
    <w:div w:id="1866939355">
      <w:bodyDiv w:val="1"/>
      <w:marLeft w:val="0"/>
      <w:marRight w:val="0"/>
      <w:marTop w:val="0"/>
      <w:marBottom w:val="0"/>
      <w:divBdr>
        <w:top w:val="none" w:sz="0" w:space="0" w:color="auto"/>
        <w:left w:val="none" w:sz="0" w:space="0" w:color="auto"/>
        <w:bottom w:val="none" w:sz="0" w:space="0" w:color="auto"/>
        <w:right w:val="none" w:sz="0" w:space="0" w:color="auto"/>
      </w:divBdr>
    </w:div>
    <w:div w:id="1867474874">
      <w:bodyDiv w:val="1"/>
      <w:marLeft w:val="0"/>
      <w:marRight w:val="0"/>
      <w:marTop w:val="0"/>
      <w:marBottom w:val="0"/>
      <w:divBdr>
        <w:top w:val="none" w:sz="0" w:space="0" w:color="auto"/>
        <w:left w:val="none" w:sz="0" w:space="0" w:color="auto"/>
        <w:bottom w:val="none" w:sz="0" w:space="0" w:color="auto"/>
        <w:right w:val="none" w:sz="0" w:space="0" w:color="auto"/>
      </w:divBdr>
    </w:div>
    <w:div w:id="1874610656">
      <w:bodyDiv w:val="1"/>
      <w:marLeft w:val="0"/>
      <w:marRight w:val="0"/>
      <w:marTop w:val="0"/>
      <w:marBottom w:val="0"/>
      <w:divBdr>
        <w:top w:val="none" w:sz="0" w:space="0" w:color="auto"/>
        <w:left w:val="none" w:sz="0" w:space="0" w:color="auto"/>
        <w:bottom w:val="none" w:sz="0" w:space="0" w:color="auto"/>
        <w:right w:val="none" w:sz="0" w:space="0" w:color="auto"/>
      </w:divBdr>
    </w:div>
    <w:div w:id="1882786504">
      <w:bodyDiv w:val="1"/>
      <w:marLeft w:val="0"/>
      <w:marRight w:val="0"/>
      <w:marTop w:val="0"/>
      <w:marBottom w:val="0"/>
      <w:divBdr>
        <w:top w:val="none" w:sz="0" w:space="0" w:color="auto"/>
        <w:left w:val="none" w:sz="0" w:space="0" w:color="auto"/>
        <w:bottom w:val="none" w:sz="0" w:space="0" w:color="auto"/>
        <w:right w:val="none" w:sz="0" w:space="0" w:color="auto"/>
      </w:divBdr>
    </w:div>
    <w:div w:id="1883588809">
      <w:bodyDiv w:val="1"/>
      <w:marLeft w:val="0"/>
      <w:marRight w:val="0"/>
      <w:marTop w:val="0"/>
      <w:marBottom w:val="0"/>
      <w:divBdr>
        <w:top w:val="none" w:sz="0" w:space="0" w:color="auto"/>
        <w:left w:val="none" w:sz="0" w:space="0" w:color="auto"/>
        <w:bottom w:val="none" w:sz="0" w:space="0" w:color="auto"/>
        <w:right w:val="none" w:sz="0" w:space="0" w:color="auto"/>
      </w:divBdr>
    </w:div>
    <w:div w:id="1884827596">
      <w:bodyDiv w:val="1"/>
      <w:marLeft w:val="0"/>
      <w:marRight w:val="0"/>
      <w:marTop w:val="0"/>
      <w:marBottom w:val="0"/>
      <w:divBdr>
        <w:top w:val="none" w:sz="0" w:space="0" w:color="auto"/>
        <w:left w:val="none" w:sz="0" w:space="0" w:color="auto"/>
        <w:bottom w:val="none" w:sz="0" w:space="0" w:color="auto"/>
        <w:right w:val="none" w:sz="0" w:space="0" w:color="auto"/>
      </w:divBdr>
    </w:div>
    <w:div w:id="1887178711">
      <w:bodyDiv w:val="1"/>
      <w:marLeft w:val="0"/>
      <w:marRight w:val="0"/>
      <w:marTop w:val="0"/>
      <w:marBottom w:val="0"/>
      <w:divBdr>
        <w:top w:val="none" w:sz="0" w:space="0" w:color="auto"/>
        <w:left w:val="none" w:sz="0" w:space="0" w:color="auto"/>
        <w:bottom w:val="none" w:sz="0" w:space="0" w:color="auto"/>
        <w:right w:val="none" w:sz="0" w:space="0" w:color="auto"/>
      </w:divBdr>
    </w:div>
    <w:div w:id="1890649469">
      <w:bodyDiv w:val="1"/>
      <w:marLeft w:val="0"/>
      <w:marRight w:val="0"/>
      <w:marTop w:val="0"/>
      <w:marBottom w:val="0"/>
      <w:divBdr>
        <w:top w:val="none" w:sz="0" w:space="0" w:color="auto"/>
        <w:left w:val="none" w:sz="0" w:space="0" w:color="auto"/>
        <w:bottom w:val="none" w:sz="0" w:space="0" w:color="auto"/>
        <w:right w:val="none" w:sz="0" w:space="0" w:color="auto"/>
      </w:divBdr>
    </w:div>
    <w:div w:id="1899584639">
      <w:bodyDiv w:val="1"/>
      <w:marLeft w:val="0"/>
      <w:marRight w:val="0"/>
      <w:marTop w:val="0"/>
      <w:marBottom w:val="0"/>
      <w:divBdr>
        <w:top w:val="none" w:sz="0" w:space="0" w:color="auto"/>
        <w:left w:val="none" w:sz="0" w:space="0" w:color="auto"/>
        <w:bottom w:val="none" w:sz="0" w:space="0" w:color="auto"/>
        <w:right w:val="none" w:sz="0" w:space="0" w:color="auto"/>
      </w:divBdr>
    </w:div>
    <w:div w:id="1904833442">
      <w:bodyDiv w:val="1"/>
      <w:marLeft w:val="0"/>
      <w:marRight w:val="0"/>
      <w:marTop w:val="0"/>
      <w:marBottom w:val="0"/>
      <w:divBdr>
        <w:top w:val="none" w:sz="0" w:space="0" w:color="auto"/>
        <w:left w:val="none" w:sz="0" w:space="0" w:color="auto"/>
        <w:bottom w:val="none" w:sz="0" w:space="0" w:color="auto"/>
        <w:right w:val="none" w:sz="0" w:space="0" w:color="auto"/>
      </w:divBdr>
    </w:div>
    <w:div w:id="1908417939">
      <w:bodyDiv w:val="1"/>
      <w:marLeft w:val="0"/>
      <w:marRight w:val="0"/>
      <w:marTop w:val="0"/>
      <w:marBottom w:val="0"/>
      <w:divBdr>
        <w:top w:val="none" w:sz="0" w:space="0" w:color="auto"/>
        <w:left w:val="none" w:sz="0" w:space="0" w:color="auto"/>
        <w:bottom w:val="none" w:sz="0" w:space="0" w:color="auto"/>
        <w:right w:val="none" w:sz="0" w:space="0" w:color="auto"/>
      </w:divBdr>
    </w:div>
    <w:div w:id="1926959391">
      <w:bodyDiv w:val="1"/>
      <w:marLeft w:val="0"/>
      <w:marRight w:val="0"/>
      <w:marTop w:val="0"/>
      <w:marBottom w:val="0"/>
      <w:divBdr>
        <w:top w:val="none" w:sz="0" w:space="0" w:color="auto"/>
        <w:left w:val="none" w:sz="0" w:space="0" w:color="auto"/>
        <w:bottom w:val="none" w:sz="0" w:space="0" w:color="auto"/>
        <w:right w:val="none" w:sz="0" w:space="0" w:color="auto"/>
      </w:divBdr>
    </w:div>
    <w:div w:id="1928611860">
      <w:bodyDiv w:val="1"/>
      <w:marLeft w:val="0"/>
      <w:marRight w:val="0"/>
      <w:marTop w:val="0"/>
      <w:marBottom w:val="0"/>
      <w:divBdr>
        <w:top w:val="none" w:sz="0" w:space="0" w:color="auto"/>
        <w:left w:val="none" w:sz="0" w:space="0" w:color="auto"/>
        <w:bottom w:val="none" w:sz="0" w:space="0" w:color="auto"/>
        <w:right w:val="none" w:sz="0" w:space="0" w:color="auto"/>
      </w:divBdr>
    </w:div>
    <w:div w:id="1930500090">
      <w:bodyDiv w:val="1"/>
      <w:marLeft w:val="0"/>
      <w:marRight w:val="0"/>
      <w:marTop w:val="0"/>
      <w:marBottom w:val="0"/>
      <w:divBdr>
        <w:top w:val="none" w:sz="0" w:space="0" w:color="auto"/>
        <w:left w:val="none" w:sz="0" w:space="0" w:color="auto"/>
        <w:bottom w:val="none" w:sz="0" w:space="0" w:color="auto"/>
        <w:right w:val="none" w:sz="0" w:space="0" w:color="auto"/>
      </w:divBdr>
    </w:div>
    <w:div w:id="1955210697">
      <w:bodyDiv w:val="1"/>
      <w:marLeft w:val="0"/>
      <w:marRight w:val="0"/>
      <w:marTop w:val="0"/>
      <w:marBottom w:val="0"/>
      <w:divBdr>
        <w:top w:val="none" w:sz="0" w:space="0" w:color="auto"/>
        <w:left w:val="none" w:sz="0" w:space="0" w:color="auto"/>
        <w:bottom w:val="none" w:sz="0" w:space="0" w:color="auto"/>
        <w:right w:val="none" w:sz="0" w:space="0" w:color="auto"/>
      </w:divBdr>
    </w:div>
    <w:div w:id="1960527326">
      <w:bodyDiv w:val="1"/>
      <w:marLeft w:val="0"/>
      <w:marRight w:val="0"/>
      <w:marTop w:val="0"/>
      <w:marBottom w:val="0"/>
      <w:divBdr>
        <w:top w:val="none" w:sz="0" w:space="0" w:color="auto"/>
        <w:left w:val="none" w:sz="0" w:space="0" w:color="auto"/>
        <w:bottom w:val="none" w:sz="0" w:space="0" w:color="auto"/>
        <w:right w:val="none" w:sz="0" w:space="0" w:color="auto"/>
      </w:divBdr>
    </w:div>
    <w:div w:id="1961766913">
      <w:bodyDiv w:val="1"/>
      <w:marLeft w:val="0"/>
      <w:marRight w:val="0"/>
      <w:marTop w:val="0"/>
      <w:marBottom w:val="0"/>
      <w:divBdr>
        <w:top w:val="none" w:sz="0" w:space="0" w:color="auto"/>
        <w:left w:val="none" w:sz="0" w:space="0" w:color="auto"/>
        <w:bottom w:val="none" w:sz="0" w:space="0" w:color="auto"/>
        <w:right w:val="none" w:sz="0" w:space="0" w:color="auto"/>
      </w:divBdr>
    </w:div>
    <w:div w:id="1970936669">
      <w:bodyDiv w:val="1"/>
      <w:marLeft w:val="0"/>
      <w:marRight w:val="0"/>
      <w:marTop w:val="0"/>
      <w:marBottom w:val="0"/>
      <w:divBdr>
        <w:top w:val="none" w:sz="0" w:space="0" w:color="auto"/>
        <w:left w:val="none" w:sz="0" w:space="0" w:color="auto"/>
        <w:bottom w:val="none" w:sz="0" w:space="0" w:color="auto"/>
        <w:right w:val="none" w:sz="0" w:space="0" w:color="auto"/>
      </w:divBdr>
    </w:div>
    <w:div w:id="1986426057">
      <w:bodyDiv w:val="1"/>
      <w:marLeft w:val="0"/>
      <w:marRight w:val="0"/>
      <w:marTop w:val="0"/>
      <w:marBottom w:val="0"/>
      <w:divBdr>
        <w:top w:val="none" w:sz="0" w:space="0" w:color="auto"/>
        <w:left w:val="none" w:sz="0" w:space="0" w:color="auto"/>
        <w:bottom w:val="none" w:sz="0" w:space="0" w:color="auto"/>
        <w:right w:val="none" w:sz="0" w:space="0" w:color="auto"/>
      </w:divBdr>
    </w:div>
    <w:div w:id="1991205415">
      <w:bodyDiv w:val="1"/>
      <w:marLeft w:val="0"/>
      <w:marRight w:val="0"/>
      <w:marTop w:val="0"/>
      <w:marBottom w:val="0"/>
      <w:divBdr>
        <w:top w:val="none" w:sz="0" w:space="0" w:color="auto"/>
        <w:left w:val="none" w:sz="0" w:space="0" w:color="auto"/>
        <w:bottom w:val="none" w:sz="0" w:space="0" w:color="auto"/>
        <w:right w:val="none" w:sz="0" w:space="0" w:color="auto"/>
      </w:divBdr>
    </w:div>
    <w:div w:id="1991402743">
      <w:bodyDiv w:val="1"/>
      <w:marLeft w:val="0"/>
      <w:marRight w:val="0"/>
      <w:marTop w:val="0"/>
      <w:marBottom w:val="0"/>
      <w:divBdr>
        <w:top w:val="none" w:sz="0" w:space="0" w:color="auto"/>
        <w:left w:val="none" w:sz="0" w:space="0" w:color="auto"/>
        <w:bottom w:val="none" w:sz="0" w:space="0" w:color="auto"/>
        <w:right w:val="none" w:sz="0" w:space="0" w:color="auto"/>
      </w:divBdr>
    </w:div>
    <w:div w:id="1993290830">
      <w:bodyDiv w:val="1"/>
      <w:marLeft w:val="0"/>
      <w:marRight w:val="0"/>
      <w:marTop w:val="0"/>
      <w:marBottom w:val="0"/>
      <w:divBdr>
        <w:top w:val="none" w:sz="0" w:space="0" w:color="auto"/>
        <w:left w:val="none" w:sz="0" w:space="0" w:color="auto"/>
        <w:bottom w:val="none" w:sz="0" w:space="0" w:color="auto"/>
        <w:right w:val="none" w:sz="0" w:space="0" w:color="auto"/>
      </w:divBdr>
    </w:div>
    <w:div w:id="1994019377">
      <w:bodyDiv w:val="1"/>
      <w:marLeft w:val="0"/>
      <w:marRight w:val="0"/>
      <w:marTop w:val="0"/>
      <w:marBottom w:val="0"/>
      <w:divBdr>
        <w:top w:val="none" w:sz="0" w:space="0" w:color="auto"/>
        <w:left w:val="none" w:sz="0" w:space="0" w:color="auto"/>
        <w:bottom w:val="none" w:sz="0" w:space="0" w:color="auto"/>
        <w:right w:val="none" w:sz="0" w:space="0" w:color="auto"/>
      </w:divBdr>
    </w:div>
    <w:div w:id="2007660984">
      <w:bodyDiv w:val="1"/>
      <w:marLeft w:val="0"/>
      <w:marRight w:val="0"/>
      <w:marTop w:val="0"/>
      <w:marBottom w:val="0"/>
      <w:divBdr>
        <w:top w:val="none" w:sz="0" w:space="0" w:color="auto"/>
        <w:left w:val="none" w:sz="0" w:space="0" w:color="auto"/>
        <w:bottom w:val="none" w:sz="0" w:space="0" w:color="auto"/>
        <w:right w:val="none" w:sz="0" w:space="0" w:color="auto"/>
      </w:divBdr>
    </w:div>
    <w:div w:id="2023317475">
      <w:bodyDiv w:val="1"/>
      <w:marLeft w:val="0"/>
      <w:marRight w:val="0"/>
      <w:marTop w:val="0"/>
      <w:marBottom w:val="0"/>
      <w:divBdr>
        <w:top w:val="none" w:sz="0" w:space="0" w:color="auto"/>
        <w:left w:val="none" w:sz="0" w:space="0" w:color="auto"/>
        <w:bottom w:val="none" w:sz="0" w:space="0" w:color="auto"/>
        <w:right w:val="none" w:sz="0" w:space="0" w:color="auto"/>
      </w:divBdr>
    </w:div>
    <w:div w:id="2033529007">
      <w:bodyDiv w:val="1"/>
      <w:marLeft w:val="0"/>
      <w:marRight w:val="0"/>
      <w:marTop w:val="0"/>
      <w:marBottom w:val="0"/>
      <w:divBdr>
        <w:top w:val="none" w:sz="0" w:space="0" w:color="auto"/>
        <w:left w:val="none" w:sz="0" w:space="0" w:color="auto"/>
        <w:bottom w:val="none" w:sz="0" w:space="0" w:color="auto"/>
        <w:right w:val="none" w:sz="0" w:space="0" w:color="auto"/>
      </w:divBdr>
    </w:div>
    <w:div w:id="2037732078">
      <w:bodyDiv w:val="1"/>
      <w:marLeft w:val="0"/>
      <w:marRight w:val="0"/>
      <w:marTop w:val="0"/>
      <w:marBottom w:val="0"/>
      <w:divBdr>
        <w:top w:val="none" w:sz="0" w:space="0" w:color="auto"/>
        <w:left w:val="none" w:sz="0" w:space="0" w:color="auto"/>
        <w:bottom w:val="none" w:sz="0" w:space="0" w:color="auto"/>
        <w:right w:val="none" w:sz="0" w:space="0" w:color="auto"/>
      </w:divBdr>
    </w:div>
    <w:div w:id="2047287769">
      <w:bodyDiv w:val="1"/>
      <w:marLeft w:val="0"/>
      <w:marRight w:val="0"/>
      <w:marTop w:val="0"/>
      <w:marBottom w:val="0"/>
      <w:divBdr>
        <w:top w:val="none" w:sz="0" w:space="0" w:color="auto"/>
        <w:left w:val="none" w:sz="0" w:space="0" w:color="auto"/>
        <w:bottom w:val="none" w:sz="0" w:space="0" w:color="auto"/>
        <w:right w:val="none" w:sz="0" w:space="0" w:color="auto"/>
      </w:divBdr>
    </w:div>
    <w:div w:id="2053726551">
      <w:bodyDiv w:val="1"/>
      <w:marLeft w:val="0"/>
      <w:marRight w:val="0"/>
      <w:marTop w:val="0"/>
      <w:marBottom w:val="0"/>
      <w:divBdr>
        <w:top w:val="none" w:sz="0" w:space="0" w:color="auto"/>
        <w:left w:val="none" w:sz="0" w:space="0" w:color="auto"/>
        <w:bottom w:val="none" w:sz="0" w:space="0" w:color="auto"/>
        <w:right w:val="none" w:sz="0" w:space="0" w:color="auto"/>
      </w:divBdr>
    </w:div>
    <w:div w:id="2056615030">
      <w:bodyDiv w:val="1"/>
      <w:marLeft w:val="0"/>
      <w:marRight w:val="0"/>
      <w:marTop w:val="0"/>
      <w:marBottom w:val="0"/>
      <w:divBdr>
        <w:top w:val="none" w:sz="0" w:space="0" w:color="auto"/>
        <w:left w:val="none" w:sz="0" w:space="0" w:color="auto"/>
        <w:bottom w:val="none" w:sz="0" w:space="0" w:color="auto"/>
        <w:right w:val="none" w:sz="0" w:space="0" w:color="auto"/>
      </w:divBdr>
    </w:div>
    <w:div w:id="2058049224">
      <w:bodyDiv w:val="1"/>
      <w:marLeft w:val="0"/>
      <w:marRight w:val="0"/>
      <w:marTop w:val="0"/>
      <w:marBottom w:val="0"/>
      <w:divBdr>
        <w:top w:val="none" w:sz="0" w:space="0" w:color="auto"/>
        <w:left w:val="none" w:sz="0" w:space="0" w:color="auto"/>
        <w:bottom w:val="none" w:sz="0" w:space="0" w:color="auto"/>
        <w:right w:val="none" w:sz="0" w:space="0" w:color="auto"/>
      </w:divBdr>
    </w:div>
    <w:div w:id="2060275721">
      <w:bodyDiv w:val="1"/>
      <w:marLeft w:val="0"/>
      <w:marRight w:val="0"/>
      <w:marTop w:val="0"/>
      <w:marBottom w:val="0"/>
      <w:divBdr>
        <w:top w:val="none" w:sz="0" w:space="0" w:color="auto"/>
        <w:left w:val="none" w:sz="0" w:space="0" w:color="auto"/>
        <w:bottom w:val="none" w:sz="0" w:space="0" w:color="auto"/>
        <w:right w:val="none" w:sz="0" w:space="0" w:color="auto"/>
      </w:divBdr>
    </w:div>
    <w:div w:id="2063289868">
      <w:bodyDiv w:val="1"/>
      <w:marLeft w:val="0"/>
      <w:marRight w:val="0"/>
      <w:marTop w:val="0"/>
      <w:marBottom w:val="0"/>
      <w:divBdr>
        <w:top w:val="none" w:sz="0" w:space="0" w:color="auto"/>
        <w:left w:val="none" w:sz="0" w:space="0" w:color="auto"/>
        <w:bottom w:val="none" w:sz="0" w:space="0" w:color="auto"/>
        <w:right w:val="none" w:sz="0" w:space="0" w:color="auto"/>
      </w:divBdr>
    </w:div>
    <w:div w:id="2066372789">
      <w:bodyDiv w:val="1"/>
      <w:marLeft w:val="0"/>
      <w:marRight w:val="0"/>
      <w:marTop w:val="0"/>
      <w:marBottom w:val="0"/>
      <w:divBdr>
        <w:top w:val="none" w:sz="0" w:space="0" w:color="auto"/>
        <w:left w:val="none" w:sz="0" w:space="0" w:color="auto"/>
        <w:bottom w:val="none" w:sz="0" w:space="0" w:color="auto"/>
        <w:right w:val="none" w:sz="0" w:space="0" w:color="auto"/>
      </w:divBdr>
    </w:div>
    <w:div w:id="2071489939">
      <w:bodyDiv w:val="1"/>
      <w:marLeft w:val="0"/>
      <w:marRight w:val="0"/>
      <w:marTop w:val="0"/>
      <w:marBottom w:val="0"/>
      <w:divBdr>
        <w:top w:val="none" w:sz="0" w:space="0" w:color="auto"/>
        <w:left w:val="none" w:sz="0" w:space="0" w:color="auto"/>
        <w:bottom w:val="none" w:sz="0" w:space="0" w:color="auto"/>
        <w:right w:val="none" w:sz="0" w:space="0" w:color="auto"/>
      </w:divBdr>
    </w:div>
    <w:div w:id="2078091627">
      <w:bodyDiv w:val="1"/>
      <w:marLeft w:val="0"/>
      <w:marRight w:val="0"/>
      <w:marTop w:val="0"/>
      <w:marBottom w:val="0"/>
      <w:divBdr>
        <w:top w:val="none" w:sz="0" w:space="0" w:color="auto"/>
        <w:left w:val="none" w:sz="0" w:space="0" w:color="auto"/>
        <w:bottom w:val="none" w:sz="0" w:space="0" w:color="auto"/>
        <w:right w:val="none" w:sz="0" w:space="0" w:color="auto"/>
      </w:divBdr>
    </w:div>
    <w:div w:id="2089886878">
      <w:bodyDiv w:val="1"/>
      <w:marLeft w:val="0"/>
      <w:marRight w:val="0"/>
      <w:marTop w:val="0"/>
      <w:marBottom w:val="0"/>
      <w:divBdr>
        <w:top w:val="none" w:sz="0" w:space="0" w:color="auto"/>
        <w:left w:val="none" w:sz="0" w:space="0" w:color="auto"/>
        <w:bottom w:val="none" w:sz="0" w:space="0" w:color="auto"/>
        <w:right w:val="none" w:sz="0" w:space="0" w:color="auto"/>
      </w:divBdr>
    </w:div>
    <w:div w:id="2091847795">
      <w:bodyDiv w:val="1"/>
      <w:marLeft w:val="0"/>
      <w:marRight w:val="0"/>
      <w:marTop w:val="0"/>
      <w:marBottom w:val="0"/>
      <w:divBdr>
        <w:top w:val="none" w:sz="0" w:space="0" w:color="auto"/>
        <w:left w:val="none" w:sz="0" w:space="0" w:color="auto"/>
        <w:bottom w:val="none" w:sz="0" w:space="0" w:color="auto"/>
        <w:right w:val="none" w:sz="0" w:space="0" w:color="auto"/>
      </w:divBdr>
    </w:div>
    <w:div w:id="2098356544">
      <w:bodyDiv w:val="1"/>
      <w:marLeft w:val="0"/>
      <w:marRight w:val="0"/>
      <w:marTop w:val="0"/>
      <w:marBottom w:val="0"/>
      <w:divBdr>
        <w:top w:val="none" w:sz="0" w:space="0" w:color="auto"/>
        <w:left w:val="none" w:sz="0" w:space="0" w:color="auto"/>
        <w:bottom w:val="none" w:sz="0" w:space="0" w:color="auto"/>
        <w:right w:val="none" w:sz="0" w:space="0" w:color="auto"/>
      </w:divBdr>
    </w:div>
    <w:div w:id="2104917318">
      <w:bodyDiv w:val="1"/>
      <w:marLeft w:val="0"/>
      <w:marRight w:val="0"/>
      <w:marTop w:val="0"/>
      <w:marBottom w:val="0"/>
      <w:divBdr>
        <w:top w:val="none" w:sz="0" w:space="0" w:color="auto"/>
        <w:left w:val="none" w:sz="0" w:space="0" w:color="auto"/>
        <w:bottom w:val="none" w:sz="0" w:space="0" w:color="auto"/>
        <w:right w:val="none" w:sz="0" w:space="0" w:color="auto"/>
      </w:divBdr>
    </w:div>
    <w:div w:id="2114590129">
      <w:bodyDiv w:val="1"/>
      <w:marLeft w:val="0"/>
      <w:marRight w:val="0"/>
      <w:marTop w:val="0"/>
      <w:marBottom w:val="0"/>
      <w:divBdr>
        <w:top w:val="none" w:sz="0" w:space="0" w:color="auto"/>
        <w:left w:val="none" w:sz="0" w:space="0" w:color="auto"/>
        <w:bottom w:val="none" w:sz="0" w:space="0" w:color="auto"/>
        <w:right w:val="none" w:sz="0" w:space="0" w:color="auto"/>
      </w:divBdr>
    </w:div>
    <w:div w:id="2118866662">
      <w:bodyDiv w:val="1"/>
      <w:marLeft w:val="0"/>
      <w:marRight w:val="0"/>
      <w:marTop w:val="0"/>
      <w:marBottom w:val="0"/>
      <w:divBdr>
        <w:top w:val="none" w:sz="0" w:space="0" w:color="auto"/>
        <w:left w:val="none" w:sz="0" w:space="0" w:color="auto"/>
        <w:bottom w:val="none" w:sz="0" w:space="0" w:color="auto"/>
        <w:right w:val="none" w:sz="0" w:space="0" w:color="auto"/>
      </w:divBdr>
    </w:div>
    <w:div w:id="2128350601">
      <w:bodyDiv w:val="1"/>
      <w:marLeft w:val="0"/>
      <w:marRight w:val="0"/>
      <w:marTop w:val="0"/>
      <w:marBottom w:val="0"/>
      <w:divBdr>
        <w:top w:val="none" w:sz="0" w:space="0" w:color="auto"/>
        <w:left w:val="none" w:sz="0" w:space="0" w:color="auto"/>
        <w:bottom w:val="none" w:sz="0" w:space="0" w:color="auto"/>
        <w:right w:val="none" w:sz="0" w:space="0" w:color="auto"/>
      </w:divBdr>
    </w:div>
    <w:div w:id="2145418240">
      <w:bodyDiv w:val="1"/>
      <w:marLeft w:val="0"/>
      <w:marRight w:val="0"/>
      <w:marTop w:val="0"/>
      <w:marBottom w:val="0"/>
      <w:divBdr>
        <w:top w:val="none" w:sz="0" w:space="0" w:color="auto"/>
        <w:left w:val="none" w:sz="0" w:space="0" w:color="auto"/>
        <w:bottom w:val="none" w:sz="0" w:space="0" w:color="auto"/>
        <w:right w:val="none" w:sz="0" w:space="0" w:color="auto"/>
      </w:divBdr>
    </w:div>
    <w:div w:id="214665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hyperlink" Target="https://deltassie-my.sharepoint.com/personal/kollja_delta-studenti_cz/Documents/SO&#268;%20Dokumentace.docx" TargetMode="External"/><Relationship Id="rId21" Type="http://schemas.openxmlformats.org/officeDocument/2006/relationships/image" Target="media/image6.jpeg"/><Relationship Id="rId34" Type="http://schemas.openxmlformats.org/officeDocument/2006/relationships/hyperlink" Target="https://pub.dev/" TargetMode="External"/><Relationship Id="rId42" Type="http://schemas.openxmlformats.org/officeDocument/2006/relationships/hyperlink" Target="https://deltassie-my.sharepoint.com/personal/kollja_delta-studenti_cz/Documents/SO&#268;%20Dokumentace.docx" TargetMode="External"/><Relationship Id="rId47" Type="http://schemas.openxmlformats.org/officeDocument/2006/relationships/hyperlink" Target="https://deltassie-my.sharepoint.com/personal/kollja_delta-studenti_cz/Documents/SO&#268;%20Dokumentace.docx" TargetMode="External"/><Relationship Id="rId50" Type="http://schemas.openxmlformats.org/officeDocument/2006/relationships/hyperlink" Target="https://deltassie-my.sharepoint.com/personal/kollja_delta-studenti_cz/Documents/SO&#268;%20Dokumentace.docx"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hyperlink" Target="https://deltassie-my.sharepoint.com/personal/kollja_delta-studenti_cz/Documents/SO&#268;%20Dokumentace.docx" TargetMode="External"/><Relationship Id="rId46" Type="http://schemas.openxmlformats.org/officeDocument/2006/relationships/hyperlink" Target="https://deltassie-my.sharepoint.com/personal/kollja_delta-studenti_cz/Documents/SO&#268;%20Dokumentace.docx"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yperlink" Target="https://deltassie-my.sharepoint.com/personal/kollja_delta-studenti_cz/Documents/SO&#268;%20Dokumentace.docx"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s://deltassie-my.sharepoint.com/personal/kollja_delta-studenti_cz/Documents/SO&#268;%20Dokumentace.docx" TargetMode="External"/><Relationship Id="rId40" Type="http://schemas.openxmlformats.org/officeDocument/2006/relationships/hyperlink" Target="https://deltassie-my.sharepoint.com/personal/kollja_delta-studenti_cz/Documents/SO&#268;%20Dokumentace.docx" TargetMode="External"/><Relationship Id="rId45" Type="http://schemas.openxmlformats.org/officeDocument/2006/relationships/hyperlink" Target="https://deltassie-my.sharepoint.com/personal/kollja_delta-studenti_cz/Documents/SO&#268;%20Dokumentace.docx" TargetMode="External"/><Relationship Id="rId53" Type="http://schemas.openxmlformats.org/officeDocument/2006/relationships/hyperlink" Target="https://deltassie-my.sharepoint.com/personal/kollja_delta-studenti_cz/Documents/SO&#268;%20Dokumentace.docx" TargetMode="Externa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deltassie-my.sharepoint.com/personal/kollja_delta-studenti_cz/Documents/SO&#268;%20Dokumentace.docx" TargetMode="External"/><Relationship Id="rId49" Type="http://schemas.openxmlformats.org/officeDocument/2006/relationships/hyperlink" Target="https://deltassie-my.sharepoint.com/personal/kollja_delta-studenti_cz/Documents/SO&#268;%20Dokumentace.docx"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hyperlink" Target="https://deltassie-my.sharepoint.com/personal/kollja_delta-studenti_cz/Documents/SO&#268;%20Dokumentace.docx" TargetMode="External"/><Relationship Id="rId52" Type="http://schemas.openxmlformats.org/officeDocument/2006/relationships/hyperlink" Target="https://deltassie-my.sharepoint.com/personal/kollja_delta-studenti_cz/Documents/SO&#268;%20Dokumentace.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https://deltassie-my.sharepoint.com/personal/kollja_delta-studenti_cz/Documents/SO&#268;%20Dokumentace.docx" TargetMode="External"/><Relationship Id="rId48" Type="http://schemas.openxmlformats.org/officeDocument/2006/relationships/hyperlink" Target="https://deltassie-my.sharepoint.com/personal/kollja_delta-studenti_cz/Documents/SO&#268;%20Dokumentace.docx" TargetMode="Externa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deltassie-my.sharepoint.com/personal/kollja_delta-studenti_cz/Documents/SO&#268;%20Dokumentace.docx"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C3A0D718AD86B4A9F581B4820F67852" ma:contentTypeVersion="11" ma:contentTypeDescription="Vytvoří nový dokument" ma:contentTypeScope="" ma:versionID="2a844e39da56594ffcbfdcbd34ade5d4">
  <xsd:schema xmlns:xsd="http://www.w3.org/2001/XMLSchema" xmlns:xs="http://www.w3.org/2001/XMLSchema" xmlns:p="http://schemas.microsoft.com/office/2006/metadata/properties" xmlns:ns3="f2ca2c3e-d38f-46e1-88b2-37278d843640" xmlns:ns4="201e5fcc-19ca-4858-9d3a-34ad9ef35ac4" targetNamespace="http://schemas.microsoft.com/office/2006/metadata/properties" ma:root="true" ma:fieldsID="a0c379edadbdd6088384e23b3c7de262" ns3:_="" ns4:_="">
    <xsd:import namespace="f2ca2c3e-d38f-46e1-88b2-37278d843640"/>
    <xsd:import namespace="201e5fcc-19ca-4858-9d3a-34ad9ef35ac4"/>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a2c3e-d38f-46e1-88b2-37278d84364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1e5fcc-19ca-4858-9d3a-34ad9ef35ac4" elementFormDefault="qualified">
    <xsd:import namespace="http://schemas.microsoft.com/office/2006/documentManagement/types"/>
    <xsd:import namespace="http://schemas.microsoft.com/office/infopath/2007/PartnerControls"/>
    <xsd:element name="SharedWithUsers" ma:index="11"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element name="SharingHintHash" ma:index="13"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Version="1987">
  <b:Source>
    <b:Tag>Pek19</b:Tag>
    <b:SourceType>JournalArticle</b:SourceType>
    <b:Guid>{F3ABB1F0-3260-440B-A717-0DBADFCFC868}</b:Guid>
    <b:Title>Magazín pekařství Sázava</b:Title>
    <b:Year>2019</b:Year>
    <b:City>Lanškroun</b:City>
    <b:Author>
      <b:Author>
        <b:NameList>
          <b:Person>
            <b:Last>Pekařství a cukrářství Sázava</b:Last>
            <b:First>s.r.o.</b:First>
          </b:Person>
        </b:NameList>
      </b:Author>
    </b:Author>
    <b:Publisher>Pekařství a cukrářství Sázava, s.r.o.</b:Publisher>
    <b:Volume>I</b:Volume>
    <b:RefOrder>2</b:RefOrder>
  </b:Source>
  <b:Source>
    <b:Tag>Pek20</b:Tag>
    <b:SourceType>InternetSite</b:SourceType>
    <b:Guid>{589CCAFB-85F9-4D49-8C11-D31F82319DD4}</b:Guid>
    <b:Title>O nás</b:Title>
    <b:Year>2020</b:Year>
    <b:LCID>cs-CZ</b:LCID>
    <b:Author>
      <b:Author>
        <b:NameList>
          <b:Person>
            <b:Last>Pekařství a cukrářství Sázava</b:Last>
            <b:First>s.r.o.</b:First>
          </b:Person>
        </b:NameList>
      </b:Author>
    </b:Author>
    <b:InternetSiteTitle>Pekařství Sázava</b:InternetSiteTitle>
    <b:Month>Leden</b:Month>
    <b:Day>28</b:Day>
    <b:URL>Dostupné z: http://www.pekarstvisazava.cz/</b:URL>
    <b:RefOrder>1</b:RefOrder>
  </b:Source>
  <b:Source>
    <b:Tag>The20</b:Tag>
    <b:SourceType>InternetSite</b:SourceType>
    <b:Guid>{0AD4DD28-A48C-4156-958D-F8F5E29910D1}</b:Guid>
    <b:Title>About</b:Title>
    <b:Year>2020</b:Year>
    <b:Author>
      <b:Author>
        <b:NameList>
          <b:Person>
            <b:Last>Foundation</b:Last>
            <b:First>The</b:First>
            <b:Middle>GraphQL</b:Middle>
          </b:Person>
        </b:NameList>
      </b:Author>
    </b:Author>
    <b:InternetSiteTitle>GraphQL</b:InternetSiteTitle>
    <b:ProductionCompany>The GraphQL Foundation</b:ProductionCompany>
    <b:Month>Únor</b:Month>
    <b:Day>3</b:Day>
    <b:URL>Dostupné z: https://graphql.org/</b:URL>
    <b:RefOrder>7</b:RefOrder>
  </b:Source>
  <b:Source>
    <b:Tag>Ske</b:Tag>
    <b:SourceType>InternetSite</b:SourceType>
    <b:Guid>{98A41EEA-BF6B-42BF-8E6B-0C65C31F9862}</b:Guid>
    <b:Author>
      <b:Author>
        <b:NameList>
          <b:Person>
            <b:Last>Software</b:Last>
            <b:First>Skeleton</b:First>
          </b:Person>
        </b:NameList>
      </b:Author>
    </b:Author>
    <b:Title>Úvod do platformy</b:Title>
    <b:InternetSiteTitle>Skeleton.cz</b:InternetSiteTitle>
    <b:ProductionCompany>Skeleton Software s.r.o.</b:ProductionCompany>
    <b:Year>2020</b:Year>
    <b:Month>Únor</b:Month>
    <b:Day>4</b:Day>
    <b:URL>Dostupné z: https://www.skeleton.cz/net-core-uvod-do-platformy</b:URL>
    <b:RefOrder>8</b:RefOrder>
  </b:Source>
  <b:Source>
    <b:Tag>Mic20</b:Tag>
    <b:SourceType>InternetSite</b:SourceType>
    <b:Guid>{2E837411-F6CB-4E37-A1BC-9750B1E96160}</b:Guid>
    <b:Title>Microsoft SQL Server</b:Title>
    <b:InternetSiteTitle>Wikipedie - Otevřená encyklopedie</b:InternetSiteTitle>
    <b:Year>2020</b:Year>
    <b:Month>Březen</b:Month>
    <b:Day>3</b:Day>
    <b:URL>Dostupné z: https://cs.wikipedia.org/wiki/Microsoft_SQL_Server</b:URL>
    <b:Author>
      <b:Author>
        <b:NameList>
          <b:Person>
            <b:Last>Wikipedia.org</b:Last>
          </b:Person>
        </b:NameList>
      </b:Author>
    </b:Author>
    <b:ProductionCompany>Wikimedia Foundation, Inc.</b:ProductionCompany>
    <b:RefOrder>9</b:RefOrder>
  </b:Source>
  <b:Source>
    <b:Tag>Atl20</b:Tag>
    <b:SourceType>InternetSite</b:SourceType>
    <b:Guid>{5FE5DE13-D364-473A-A226-D2981BFD9100}</b:Guid>
    <b:Author>
      <b:Author>
        <b:Corporate>Atlantic.net Inc.</b:Corporate>
      </b:Author>
    </b:Author>
    <b:Title>What is MSSQL (Microsoft SQL)?</b:Title>
    <b:InternetSiteTitle>Atlantic.net</b:InternetSiteTitle>
    <b:ProductionCompany>Atlantic.net Inc.</b:ProductionCompany>
    <b:Year>2020</b:Year>
    <b:Month>Březen</b:Month>
    <b:Day>2</b:Day>
    <b:URL>Dostupné z: https://www.atlantic.net/what-is-mssql/</b:URL>
    <b:RefOrder>10</b:RefOrder>
  </b:Source>
  <b:Source>
    <b:Tag>Flutter</b:Tag>
    <b:SourceType>InternetSite</b:SourceType>
    <b:Guid>{D47DFC04-9DF3-46B8-B9C7-2E0658781DD9}</b:Guid>
    <b:Title>Flutter - Beauriful native apps in record time</b:Title>
    <b:InternetSiteTitle>Flutter</b:InternetSiteTitle>
    <b:ProductionCompany>Google Inc.</b:ProductionCompany>
    <b:Year>26</b:Year>
    <b:Month>Únor</b:Month>
    <b:Day>2020</b:Day>
    <b:URL>Dostupné z: https://flutter.dev/</b:URL>
    <b:LCID>cs-CZ</b:LCID>
    <b:Author>
      <b:Author>
        <b:NameList>
          <b:Person>
            <b:Last>Inc.</b:Last>
            <b:First>Google</b:First>
          </b:Person>
        </b:NameList>
      </b:Author>
    </b:Author>
    <b:RefOrder>12</b:RefOrder>
  </b:Source>
  <b:Source>
    <b:Tag>Goo20</b:Tag>
    <b:SourceType>InternetSite</b:SourceType>
    <b:Guid>{061ADE2E-0918-45EA-A518-780DDDB7F46F}</b:Guid>
    <b:Author>
      <b:Author>
        <b:NameList>
          <b:Person>
            <b:Last>Inc.</b:Last>
            <b:First>Google</b:First>
          </b:Person>
        </b:NameList>
      </b:Author>
    </b:Author>
    <b:Title>Dart packages</b:Title>
    <b:InternetSiteTitle>pub.dev</b:InternetSiteTitle>
    <b:ProductionCompany>Google Inc.</b:ProductionCompany>
    <b:Year>2020</b:Year>
    <b:Month>Únor</b:Month>
    <b:Day>26</b:Day>
    <b:URL>Dostupné z: http://pub.dev</b:URL>
    <b:RefOrder>14</b:RefOrder>
  </b:Source>
  <b:Source>
    <b:Tag>Eto20</b:Tag>
    <b:SourceType>InternetSite</b:SourceType>
    <b:Guid>{3EDC9092-83AC-4A01-B780-A25D83C87E71}</b:Guid>
    <b:Author>
      <b:Author>
        <b:NameList>
          <b:Person>
            <b:Last>Sunu</b:Last>
            <b:First>Etornam</b:First>
          </b:Person>
        </b:NameList>
      </b:Author>
    </b:Author>
    <b:Title>Getting Started with Flutter Web</b:Title>
    <b:InternetSiteTitle>Medium</b:InternetSiteTitle>
    <b:ProductionCompany>A Medium Corporation</b:ProductionCompany>
    <b:Year>2020</b:Year>
    <b:Month>Únor</b:Month>
    <b:Day>26</b:Day>
    <b:URL>Dostupné z: https://medium.com/@EtornamSunu/getting-started-with-flutter-web-19acbb3fefc1</b:URL>
    <b:RefOrder>13</b:RefOrder>
  </b:Source>
  <b:Source>
    <b:Tag>Ber20</b:Tag>
    <b:SourceType>InternetSite</b:SourceType>
    <b:Guid>{79569229-36CA-4EEB-A5BA-E90510E726D7}</b:Guid>
    <b:Author>
      <b:Author>
        <b:NameList>
          <b:Person>
            <b:Last>Arat</b:Last>
            <b:First>Berk</b:First>
          </b:Person>
        </b:NameList>
      </b:Author>
    </b:Author>
    <b:Title>CLR Trigger Nedir? Kullanımı</b:Title>
    <b:InternetSiteTitle>#include &lt;berkarat.com&gt;</b:InternetSiteTitle>
    <b:ProductionCompany>Berkarat.com</b:ProductionCompany>
    <b:Year>2020</b:Year>
    <b:Month>Březen</b:Month>
    <b:Day>2</b:Day>
    <b:URL>Dostupné z: https://berkarat.com/clr-trigger-nedir-kullanimi/</b:URL>
    <b:RefOrder>20</b:RefOrder>
  </b:Source>
  <b:Source>
    <b:Tag>Tur03</b:Tag>
    <b:SourceType>InternetSite</b:SourceType>
    <b:Guid>{1D983741-B940-4C31-AF49-D4C28705D87F}</b:Guid>
    <b:Author>
      <b:Author>
        <b:Corporate>Turorials Point</b:Corporate>
      </b:Author>
    </b:Author>
    <b:Title>Entity Framework - Overview</b:Title>
    <b:InternetSiteTitle>TutorialsPoint simply easy learning</b:InternetSiteTitle>
    <b:ProductionCompany>Tutorials Point</b:ProductionCompany>
    <b:Year>3</b:Year>
    <b:Month>Březen</b:Month>
    <b:Day>2020</b:Day>
    <b:URL>Dostupné z: https://www.tutorialspoint.com/entity_framework/entity_framework_overview.htm</b:URL>
    <b:RefOrder>11</b:RefOrder>
  </b:Source>
  <b:Source>
    <b:Tag>Dav3</b:Tag>
    <b:SourceType>InternetSite</b:SourceType>
    <b:Guid>{9285F279-19C5-4558-BE67-AC32661437C1}</b:Guid>
    <b:Author>
      <b:Author>
        <b:NameList>
          <b:Person>
            <b:Last>Wikipedia.org</b:Last>
          </b:Person>
        </b:NameList>
      </b:Author>
    </b:Author>
    <b:Title>Dart (programovací jazyk)</b:Title>
    <b:ProductionCompany>Wikimedia Foundation</b:ProductionCompany>
    <b:Year>3</b:Year>
    <b:Month>Březen</b:Month>
    <b:Day>2020</b:Day>
    <b:URL>Dostupné z: https://cs.wikipedia.org/wiki/Dart_(programovac%C3%AD_jazyk)</b:URL>
    <b:InternetSiteTitle>Wikipedie otevřená encyklopedie</b:InternetSiteTitle>
    <b:RefOrder>16</b:RefOrder>
  </b:Source>
  <b:Source>
    <b:Tag>Goo201</b:Tag>
    <b:SourceType>InternetSite</b:SourceType>
    <b:Guid>{AE4625F2-5FA0-49BE-BC13-A3E9F53C2E9B}</b:Guid>
    <b:Author>
      <b:Author>
        <b:Corporate>Google Inc.</b:Corporate>
      </b:Author>
    </b:Author>
    <b:Title>Dart</b:Title>
    <b:ProductionCompany>Google Inc.</b:ProductionCompany>
    <b:Year>2020</b:Year>
    <b:Month>Březen</b:Month>
    <b:Day>3</b:Day>
    <b:URL>Dostupné z: https://dart.dev/</b:URL>
    <b:RefOrder>15</b:RefOrder>
  </b:Source>
  <b:Source>
    <b:Tag>Fid20</b:Tag>
    <b:SourceType>InternetSite</b:SourceType>
    <b:Guid>{E6960D46-DA2E-4A57-B89F-1C0DA701A740}</b:Guid>
    <b:Author>
      <b:Author>
        <b:NameList>
          <b:Person>
            <b:Last>Fidanboylu</b:Last>
            <b:First>Mehmet</b:First>
          </b:Person>
        </b:NameList>
      </b:Author>
    </b:Author>
    <b:Title>Securing Flutter Apps</b:Title>
    <b:ProductionCompany>Medium</b:ProductionCompany>
    <b:Year>2020</b:Year>
    <b:Month>Březen</b:Month>
    <b:Day>4</b:Day>
    <b:URL>Dostupné z: https://medium.com/@mehmetf_71205/securing-flutter-apps-ada13e806a69</b:URL>
    <b:InternetSiteTitle>Medium</b:InternetSiteTitle>
    <b:RefOrder>5</b:RefOrder>
  </b:Source>
  <b:Source>
    <b:Tag>Pup20</b:Tag>
    <b:SourceType>InternetSite</b:SourceType>
    <b:Guid>{94B7EA7A-5BFE-4C0C-AE04-14C97C168B58}</b:Guid>
    <b:Author>
      <b:Author>
        <b:NameList>
          <b:Person>
            <b:Last>Pupuli</b:Last>
            <b:First>Nous</b:First>
          </b:Person>
        </b:NameList>
      </b:Author>
    </b:Author>
    <b:Title>How to Secure a GraphQL API (The Complete Vulnerability Checklist)</b:Title>
    <b:ProductionCompany>LeapGraph Inc.</b:ProductionCompany>
    <b:Year>2020</b:Year>
    <b:Month>Březen</b:Month>
    <b:Day>4</b:Day>
    <b:URL>Dostupné z: https://leapgraph.com/graphql-api-security</b:URL>
    <b:InternetSiteTitle>LEAPGRAPH</b:InternetSiteTitle>
    <b:RefOrder>4</b:RefOrder>
  </b:Source>
  <b:Source>
    <b:Tag>Sap20</b:Tag>
    <b:SourceType>InternetSite</b:SourceType>
    <b:Guid>{C4419973-351C-484A-82BF-28145D7B8E56}</b:Guid>
    <b:Author>
      <b:Author>
        <b:NameList>
          <b:Person>
            <b:Last>Saprykin</b:Last>
            <b:First>German</b:First>
          </b:Person>
        </b:NameList>
      </b:Author>
    </b:Author>
    <b:Title>flutter_secure_storage</b:Title>
    <b:ProductionCompany>Google Inc.</b:ProductionCompany>
    <b:Year>2020</b:Year>
    <b:Month>Březen</b:Month>
    <b:Day>4</b:Day>
    <b:URL>Dostupné z: https://pub.dev/packages/flutter_secure_storage</b:URL>
    <b:InternetSiteTitle>pub.dev</b:InternetSiteTitle>
    <b:RefOrder>6</b:RefOrder>
  </b:Source>
  <b:Source>
    <b:Tag>Dee20</b:Tag>
    <b:SourceType>InternetSite</b:SourceType>
    <b:Guid>{BEADF4A2-A610-4535-A504-1EB1D1F8655E}</b:Guid>
    <b:Author>
      <b:Author>
        <b:NameList>
          <b:Person>
            <b:Last>Pawar</b:Last>
            <b:First>Deepak</b:First>
          </b:Person>
        </b:NameList>
      </b:Author>
    </b:Author>
    <b:Title>Google Play Console Internal Test</b:Title>
    <b:ProductionCompany>Medium</b:ProductionCompany>
    <b:Year>2020</b:Year>
    <b:Month>Březen</b:Month>
    <b:Day>9</b:Day>
    <b:URL>Dostupné z: https://medium.com/@pawardeepakv/google-play-console-internal-test-c6e4ea369ed8</b:URL>
    <b:RefOrder>18</b:RefOrder>
  </b:Source>
  <b:Source>
    <b:Tag>Goo202</b:Tag>
    <b:SourceType>InternetSite</b:SourceType>
    <b:Guid>{17231AB9-C954-4998-BC4D-10F996BD4BA0}</b:Guid>
    <b:Author>
      <b:Author>
        <b:Corporate>Google Inc.</b:Corporate>
      </b:Author>
    </b:Author>
    <b:Title>Google Play Protect</b:Title>
    <b:InternetSiteTitle>Android</b:InternetSiteTitle>
    <b:ProductionCompany>Google Inc.</b:ProductionCompany>
    <b:Year>2020</b:Year>
    <b:Month>Březen</b:Month>
    <b:Day>9</b:Day>
    <b:URL>Dostupné z: https://www.android.com/intl/en_us/play-protect/</b:URL>
    <b:RefOrder>17</b:RefOrder>
  </b:Source>
  <b:Source>
    <b:Tag>Goo203</b:Tag>
    <b:SourceType>InternetSite</b:SourceType>
    <b:Guid>{EB7DBAFE-AFAB-4351-9EED-2B4E0F766992}</b:Guid>
    <b:Author>
      <b:Author>
        <b:Corporate>Google Inc.</b:Corporate>
      </b:Author>
    </b:Author>
    <b:Title>Firebase</b:Title>
    <b:InternetSiteTitle>Firebase Test Lab</b:InternetSiteTitle>
    <b:ProductionCompany>Google Inc.</b:ProductionCompany>
    <b:Year>2020</b:Year>
    <b:Month>Březen</b:Month>
    <b:Day>9</b:Day>
    <b:URL>Dostupné z: https://firebase.google.com/docs/test-lab/</b:URL>
    <b:RefOrder>19</b:RefOrder>
  </b:Source>
  <b:Source>
    <b:Tag>Com20</b:Tag>
    <b:SourceType>InternetSite</b:SourceType>
    <b:Guid>{68FC0905-2709-449F-B18D-743D8FA7FA82}</b:Guid>
    <b:Author>
      <b:Author>
        <b:Corporate>Comgate s.r.o.</b:Corporate>
      </b:Author>
    </b:Author>
    <b:Title>Srovnání platebních bran</b:Title>
    <b:InternetSiteTitle>Comgate</b:InternetSiteTitle>
    <b:ProductionCompany>Comgate s.r.o.</b:ProductionCompany>
    <b:Year>2020</b:Year>
    <b:Month>Březen</b:Month>
    <b:Day>9</b:Day>
    <b:URL>Dostupné z: https://www.comgate.cz/cz/blog/srovnani-platebnich-bran?gclid=Cj0KCQjw0pfzBRCOARIsANi0g0va6XofMP1JbeKBAkHrt0m6q1xvoLvCHQVNdUfF3DRwM3GRyxb034waAqBzEALw_wcB</b:URL>
    <b:RefOrder>3</b:RefOrder>
  </b:Source>
</b:Sources>
</file>

<file path=customXml/itemProps1.xml><?xml version="1.0" encoding="utf-8"?>
<ds:datastoreItem xmlns:ds="http://schemas.openxmlformats.org/officeDocument/2006/customXml" ds:itemID="{D27733BF-41CF-457A-AF92-97AA201B76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C3B066-7305-462B-BF4F-17F8E02BCBCD}">
  <ds:schemaRefs>
    <ds:schemaRef ds:uri="http://schemas.microsoft.com/sharepoint/v3/contenttype/forms"/>
  </ds:schemaRefs>
</ds:datastoreItem>
</file>

<file path=customXml/itemProps3.xml><?xml version="1.0" encoding="utf-8"?>
<ds:datastoreItem xmlns:ds="http://schemas.openxmlformats.org/officeDocument/2006/customXml" ds:itemID="{742FB1BB-C99B-4C81-9837-01DA4EB19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a2c3e-d38f-46e1-88b2-37278d843640"/>
    <ds:schemaRef ds:uri="201e5fcc-19ca-4858-9d3a-34ad9ef35a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71F75A-98B8-48CE-B9B4-BCC2C8980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24</Pages>
  <Words>6001</Words>
  <Characters>34212</Characters>
  <Application>Microsoft Office Word</Application>
  <DocSecurity>0</DocSecurity>
  <Lines>285</Lines>
  <Paragraphs>80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STŘEDOŠKOLSKÁ ODBORNÁ ČINNOST</vt:lpstr>
      <vt:lpstr>STŘEDOŠKOLSKÁ ODBORNÁ ČINNOST</vt:lpstr>
    </vt:vector>
  </TitlesOfParts>
  <Company>Microsoft</Company>
  <LinksUpToDate>false</LinksUpToDate>
  <CharactersWithSpaces>40133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STŘEDOŠKOLSKÁ ODBORNÁ ČINNOST</dc:title>
  <dc:subject/>
  <dc:creator>tomas</dc:creator>
  <cp:keywords/>
  <dc:description/>
  <cp:lastModifiedBy>Jan Kollert</cp:lastModifiedBy>
  <cp:revision>6</cp:revision>
  <cp:lastPrinted>2020-03-12T18:22:00Z</cp:lastPrinted>
  <dcterms:created xsi:type="dcterms:W3CDTF">2020-03-03T10:28:00Z</dcterms:created>
  <dcterms:modified xsi:type="dcterms:W3CDTF">2020-03-12T18:22:00Z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0x0101005C3A0D718AD86B4A9F581B4820F67852</vt:lpwstr>
  </property>
</Properties>
</file>